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973EE" w14:textId="230BEE85" w:rsidR="00D2135C" w:rsidRDefault="00D2135C" w:rsidP="00D2135C">
      <w:pPr>
        <w:pStyle w:val="Default"/>
        <w:rPr>
          <w:noProof/>
          <w:lang w:eastAsia="en-GB"/>
        </w:rPr>
      </w:pPr>
      <w:r w:rsidRPr="00AC7DED">
        <w:rPr>
          <w:b/>
          <w:noProof/>
          <w:szCs w:val="28"/>
          <w:lang w:val="sr-Latn-ME" w:eastAsia="sr-Latn-ME"/>
        </w:rPr>
        <w:drawing>
          <wp:anchor distT="0" distB="0" distL="114300" distR="114300" simplePos="0" relativeHeight="251658241" behindDoc="0" locked="0" layoutInCell="1" allowOverlap="1" wp14:anchorId="77DC81F0" wp14:editId="5D9FC1D4">
            <wp:simplePos x="0" y="0"/>
            <wp:positionH relativeFrom="column">
              <wp:posOffset>4669708</wp:posOffset>
            </wp:positionH>
            <wp:positionV relativeFrom="paragraph">
              <wp:posOffset>171511</wp:posOffset>
            </wp:positionV>
            <wp:extent cx="802640" cy="676275"/>
            <wp:effectExtent l="0" t="0" r="0" b="9525"/>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CLO_v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0264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43F02">
        <w:t xml:space="preserve">                                                                     </w:t>
      </w:r>
      <w:r>
        <w:t xml:space="preserve">                                              </w:t>
      </w:r>
      <w:r w:rsidR="00F43F02">
        <w:t xml:space="preserve">      </w:t>
      </w:r>
      <w:r w:rsidR="00320B91">
        <w:t xml:space="preserve"> </w:t>
      </w:r>
      <w:r>
        <w:rPr>
          <w:noProof/>
          <w:lang w:val="sr-Latn-ME" w:eastAsia="sr-Latn-ME"/>
        </w:rPr>
        <w:drawing>
          <wp:inline distT="0" distB="0" distL="0" distR="0" wp14:anchorId="7C6D97D2" wp14:editId="136658D0">
            <wp:extent cx="967740" cy="483870"/>
            <wp:effectExtent l="0" t="0" r="381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_vlajk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7740" cy="483870"/>
                    </a:xfrm>
                    <a:prstGeom prst="rect">
                      <a:avLst/>
                    </a:prstGeom>
                  </pic:spPr>
                </pic:pic>
              </a:graphicData>
            </a:graphic>
          </wp:inline>
        </w:drawing>
      </w:r>
      <w:r w:rsidR="00320B91">
        <w:t xml:space="preserve">                                                                                                          </w:t>
      </w:r>
      <w:r w:rsidR="00F43F02">
        <w:t xml:space="preserve">                          </w:t>
      </w:r>
      <w:r w:rsidR="00320B91">
        <w:t xml:space="preserve">    </w:t>
      </w:r>
      <w:r w:rsidR="00F43F02">
        <w:t xml:space="preserve">                             </w:t>
      </w:r>
      <w:r>
        <w:rPr>
          <w:noProof/>
          <w:lang w:eastAsia="en-GB"/>
        </w:rPr>
        <w:t xml:space="preserve">  </w:t>
      </w:r>
      <w:r w:rsidR="00F43F02">
        <w:t xml:space="preserve">                                </w:t>
      </w:r>
      <w:r>
        <w:t xml:space="preserve">              </w:t>
      </w:r>
      <w:r w:rsidR="00F43F02">
        <w:t xml:space="preserve">                          </w:t>
      </w:r>
      <w:r>
        <w:rPr>
          <w:noProof/>
          <w:lang w:eastAsia="en-GB"/>
        </w:rPr>
        <w:t xml:space="preserve">                 </w:t>
      </w:r>
    </w:p>
    <w:p w14:paraId="45C5FB66" w14:textId="640AD193" w:rsidR="00F43F02" w:rsidRDefault="00D2135C" w:rsidP="00D65623">
      <w:pPr>
        <w:pStyle w:val="Default"/>
      </w:pPr>
      <w:r>
        <w:t xml:space="preserve">                                                           </w:t>
      </w:r>
    </w:p>
    <w:p w14:paraId="72CC62FF" w14:textId="0221195F" w:rsidR="00376A59" w:rsidRDefault="00D2135C" w:rsidP="00376A59">
      <w:pPr>
        <w:spacing w:before="0"/>
        <w:jc w:val="left"/>
        <w:rPr>
          <w:rFonts w:cs="Tahoma"/>
          <w:b/>
          <w:bCs/>
          <w:sz w:val="18"/>
        </w:rPr>
      </w:pPr>
      <w:r>
        <w:rPr>
          <w:rFonts w:cs="Tahoma"/>
          <w:bCs/>
          <w:sz w:val="18"/>
        </w:rPr>
        <w:t xml:space="preserve">  </w:t>
      </w:r>
      <w:r w:rsidR="00C539E1" w:rsidRPr="008C76C6">
        <w:rPr>
          <w:rFonts w:cs="Tahoma"/>
          <w:b/>
          <w:bCs/>
          <w:sz w:val="18"/>
        </w:rPr>
        <w:t xml:space="preserve">This project is </w:t>
      </w:r>
      <w:r w:rsidR="00376A59" w:rsidRPr="008C76C6">
        <w:rPr>
          <w:rFonts w:cs="Tahoma"/>
          <w:b/>
          <w:bCs/>
          <w:sz w:val="18"/>
        </w:rPr>
        <w:t>funded</w:t>
      </w:r>
      <w:r w:rsidR="00376A59">
        <w:rPr>
          <w:rFonts w:cs="Tahoma"/>
          <w:b/>
          <w:bCs/>
          <w:sz w:val="18"/>
        </w:rPr>
        <w:t xml:space="preserve"> by</w:t>
      </w:r>
    </w:p>
    <w:p w14:paraId="566E8FCE" w14:textId="5FD502B9" w:rsidR="00C539E1" w:rsidRPr="00D65623" w:rsidRDefault="00376A59" w:rsidP="00376A59">
      <w:pPr>
        <w:spacing w:before="0"/>
        <w:jc w:val="left"/>
        <w:rPr>
          <w:rFonts w:cs="Tahoma"/>
          <w:b/>
          <w:bCs/>
          <w:sz w:val="18"/>
        </w:rPr>
      </w:pPr>
      <w:r>
        <w:rPr>
          <w:rFonts w:cs="Tahoma"/>
          <w:b/>
          <w:bCs/>
          <w:sz w:val="18"/>
        </w:rPr>
        <w:t xml:space="preserve">    </w:t>
      </w:r>
      <w:r w:rsidR="00C539E1" w:rsidRPr="008C76C6">
        <w:rPr>
          <w:rFonts w:cs="Tahoma"/>
          <w:b/>
          <w:bCs/>
          <w:sz w:val="18"/>
        </w:rPr>
        <w:t xml:space="preserve"> the European Union</w:t>
      </w:r>
    </w:p>
    <w:p w14:paraId="6A8FBFAE" w14:textId="77777777" w:rsidR="00AE589E" w:rsidRDefault="00AE589E" w:rsidP="00153437">
      <w:pPr>
        <w:spacing w:before="240"/>
        <w:jc w:val="center"/>
        <w:rPr>
          <w:rFonts w:cs="Tahoma"/>
          <w:b/>
          <w:szCs w:val="28"/>
        </w:rPr>
      </w:pPr>
    </w:p>
    <w:p w14:paraId="27B95AFE" w14:textId="3EAB69C7" w:rsidR="00153437" w:rsidRPr="00A97A4F" w:rsidRDefault="00153437" w:rsidP="00153437">
      <w:pPr>
        <w:spacing w:before="240"/>
        <w:jc w:val="center"/>
        <w:rPr>
          <w:rFonts w:cs="Tahoma"/>
          <w:b/>
          <w:szCs w:val="28"/>
        </w:rPr>
      </w:pPr>
      <w:bookmarkStart w:id="0" w:name="_Hlk534803666"/>
      <w:r>
        <w:rPr>
          <w:rFonts w:cs="Tahoma"/>
          <w:b/>
          <w:szCs w:val="28"/>
        </w:rPr>
        <w:t>Implem</w:t>
      </w:r>
      <w:r w:rsidR="00C539E1">
        <w:rPr>
          <w:rFonts w:cs="Tahoma"/>
          <w:b/>
          <w:szCs w:val="28"/>
        </w:rPr>
        <w:t>en</w:t>
      </w:r>
      <w:r>
        <w:rPr>
          <w:rFonts w:cs="Tahoma"/>
          <w:b/>
          <w:szCs w:val="28"/>
        </w:rPr>
        <w:t>tatio</w:t>
      </w:r>
      <w:r w:rsidR="00C539E1">
        <w:rPr>
          <w:rFonts w:cs="Tahoma"/>
          <w:b/>
          <w:szCs w:val="28"/>
        </w:rPr>
        <w:t xml:space="preserve">n of the New Computerized Transit </w:t>
      </w:r>
      <w:r w:rsidRPr="00A97A4F">
        <w:rPr>
          <w:rFonts w:cs="Tahoma"/>
          <w:b/>
          <w:szCs w:val="28"/>
        </w:rPr>
        <w:t>System</w:t>
      </w:r>
      <w:bookmarkEnd w:id="0"/>
    </w:p>
    <w:p w14:paraId="0CE48184" w14:textId="5105BCDC" w:rsidR="00153437" w:rsidRPr="00A97A4F" w:rsidRDefault="00D2135C" w:rsidP="00153437">
      <w:pPr>
        <w:spacing w:before="0" w:line="480" w:lineRule="auto"/>
        <w:jc w:val="center"/>
        <w:rPr>
          <w:rFonts w:cs="Tahoma"/>
          <w:szCs w:val="24"/>
        </w:rPr>
      </w:pPr>
      <w:r w:rsidRPr="00A97A4F">
        <w:rPr>
          <w:noProof/>
          <w:lang w:val="sr-Latn-ME" w:eastAsia="sr-Latn-ME"/>
        </w:rPr>
        <w:drawing>
          <wp:anchor distT="0" distB="0" distL="114300" distR="114300" simplePos="0" relativeHeight="251658240" behindDoc="1" locked="0" layoutInCell="1" allowOverlap="1" wp14:anchorId="62E020D6" wp14:editId="09EDB67D">
            <wp:simplePos x="0" y="0"/>
            <wp:positionH relativeFrom="margin">
              <wp:posOffset>-358140</wp:posOffset>
            </wp:positionH>
            <wp:positionV relativeFrom="paragraph">
              <wp:posOffset>180975</wp:posOffset>
            </wp:positionV>
            <wp:extent cx="6479540" cy="1045210"/>
            <wp:effectExtent l="0" t="0" r="0" b="2540"/>
            <wp:wrapNone/>
            <wp:docPr id="3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6479540" cy="1045210"/>
                    </a:xfrm>
                    <a:prstGeom prst="rect">
                      <a:avLst/>
                    </a:prstGeom>
                    <a:noFill/>
                  </pic:spPr>
                </pic:pic>
              </a:graphicData>
            </a:graphic>
            <wp14:sizeRelH relativeFrom="page">
              <wp14:pctWidth>0</wp14:pctWidth>
            </wp14:sizeRelH>
            <wp14:sizeRelV relativeFrom="page">
              <wp14:pctHeight>0</wp14:pctHeight>
            </wp14:sizeRelV>
          </wp:anchor>
        </w:drawing>
      </w:r>
    </w:p>
    <w:p w14:paraId="3549641E" w14:textId="77777777" w:rsidR="00153437" w:rsidRDefault="00153437"/>
    <w:p w14:paraId="5B92B175" w14:textId="77777777" w:rsidR="00C539E1" w:rsidRDefault="00C539E1"/>
    <w:p w14:paraId="25AEB830" w14:textId="77777777" w:rsidR="00C539E1" w:rsidRDefault="00C539E1"/>
    <w:p w14:paraId="3ADCC561" w14:textId="77777777" w:rsidR="00C539E1" w:rsidRDefault="00C539E1"/>
    <w:p w14:paraId="428D0011" w14:textId="77777777" w:rsidR="00C539E1" w:rsidRDefault="00C539E1"/>
    <w:p w14:paraId="3648603F" w14:textId="77777777" w:rsidR="00C539E1" w:rsidRDefault="00C539E1"/>
    <w:p w14:paraId="11A12316" w14:textId="77777777" w:rsidR="00C539E1" w:rsidRDefault="00C539E1"/>
    <w:p w14:paraId="0412EEEC" w14:textId="77777777" w:rsidR="00080B10" w:rsidRDefault="004806E3" w:rsidP="00C539E1">
      <w:pPr>
        <w:jc w:val="center"/>
        <w:rPr>
          <w:rFonts w:cs="Tahoma"/>
          <w:b/>
          <w:bCs/>
          <w:color w:val="4F81BD"/>
          <w:sz w:val="56"/>
          <w:szCs w:val="60"/>
        </w:rPr>
      </w:pPr>
      <w:r>
        <w:rPr>
          <w:rFonts w:cs="Tahoma"/>
          <w:b/>
          <w:bCs/>
          <w:color w:val="4F81BD"/>
          <w:sz w:val="56"/>
          <w:szCs w:val="60"/>
        </w:rPr>
        <w:t>Message exchange</w:t>
      </w:r>
      <w:r w:rsidR="00080B10">
        <w:rPr>
          <w:rFonts w:cs="Tahoma"/>
          <w:b/>
          <w:bCs/>
          <w:color w:val="4F81BD"/>
          <w:sz w:val="56"/>
          <w:szCs w:val="60"/>
        </w:rPr>
        <w:t xml:space="preserve"> between </w:t>
      </w:r>
    </w:p>
    <w:p w14:paraId="6DCBC06E" w14:textId="30AB6ABD" w:rsidR="00C539E1" w:rsidRPr="00A97A4F" w:rsidRDefault="00080B10" w:rsidP="00C539E1">
      <w:pPr>
        <w:jc w:val="center"/>
        <w:rPr>
          <w:rFonts w:cs="Tahoma"/>
          <w:b/>
          <w:bCs/>
          <w:color w:val="4F81BD"/>
          <w:sz w:val="56"/>
          <w:szCs w:val="60"/>
        </w:rPr>
      </w:pPr>
      <w:r>
        <w:rPr>
          <w:rFonts w:cs="Tahoma"/>
          <w:b/>
          <w:bCs/>
          <w:color w:val="4F81BD"/>
          <w:sz w:val="56"/>
          <w:szCs w:val="60"/>
        </w:rPr>
        <w:t xml:space="preserve">Traders and </w:t>
      </w:r>
      <w:r w:rsidR="00C65530">
        <w:rPr>
          <w:rFonts w:cs="Tahoma"/>
          <w:b/>
          <w:bCs/>
          <w:color w:val="4F81BD"/>
          <w:sz w:val="56"/>
          <w:szCs w:val="60"/>
        </w:rPr>
        <w:t>NTA_NCTSP5</w:t>
      </w:r>
      <w:r w:rsidR="00A70E46">
        <w:rPr>
          <w:rFonts w:cs="Tahoma"/>
          <w:b/>
          <w:bCs/>
          <w:color w:val="4F81BD"/>
          <w:sz w:val="56"/>
          <w:szCs w:val="60"/>
        </w:rPr>
        <w:t xml:space="preserve">  </w:t>
      </w:r>
      <w:r w:rsidR="008701F9">
        <w:rPr>
          <w:rFonts w:cs="Tahoma"/>
          <w:b/>
          <w:bCs/>
          <w:color w:val="4F81BD"/>
          <w:sz w:val="56"/>
          <w:szCs w:val="60"/>
        </w:rPr>
        <w:t xml:space="preserve"> v. 1.0</w:t>
      </w:r>
      <w:ins w:id="1" w:author="Miroslav Bujna" w:date="2022-05-09T08:24:00Z">
        <w:r w:rsidR="008639F9">
          <w:rPr>
            <w:rFonts w:cs="Tahoma"/>
            <w:b/>
            <w:bCs/>
            <w:color w:val="4F81BD"/>
            <w:sz w:val="56"/>
            <w:szCs w:val="60"/>
          </w:rPr>
          <w:t>3</w:t>
        </w:r>
      </w:ins>
      <w:del w:id="2" w:author="Miroslav Bujna" w:date="2022-05-09T08:24:00Z">
        <w:r w:rsidR="00B13983" w:rsidDel="008639F9">
          <w:rPr>
            <w:rFonts w:cs="Tahoma"/>
            <w:b/>
            <w:bCs/>
            <w:color w:val="4F81BD"/>
            <w:sz w:val="56"/>
            <w:szCs w:val="60"/>
          </w:rPr>
          <w:delText>2</w:delText>
        </w:r>
      </w:del>
    </w:p>
    <w:p w14:paraId="3CA23A11" w14:textId="5533D051" w:rsidR="00C539E1" w:rsidRPr="00AC7DED" w:rsidRDefault="00C539E1" w:rsidP="00C539E1">
      <w:pPr>
        <w:jc w:val="center"/>
        <w:rPr>
          <w:rFonts w:cs="Tahoma"/>
          <w:b/>
          <w:bCs/>
          <w:sz w:val="36"/>
          <w:szCs w:val="36"/>
        </w:rPr>
      </w:pPr>
      <w:r>
        <w:rPr>
          <w:rFonts w:cs="Tahoma"/>
          <w:b/>
          <w:bCs/>
          <w:sz w:val="36"/>
          <w:szCs w:val="36"/>
        </w:rPr>
        <w:t xml:space="preserve">Reference </w:t>
      </w:r>
      <w:r w:rsidR="00631329">
        <w:rPr>
          <w:rFonts w:cs="Tahoma"/>
          <w:b/>
          <w:bCs/>
          <w:sz w:val="36"/>
          <w:szCs w:val="36"/>
        </w:rPr>
        <w:t>doc:</w:t>
      </w:r>
      <w:r>
        <w:rPr>
          <w:rFonts w:cs="Tahoma"/>
          <w:b/>
          <w:bCs/>
          <w:sz w:val="36"/>
          <w:szCs w:val="36"/>
        </w:rPr>
        <w:t xml:space="preserve"> </w:t>
      </w:r>
      <w:r w:rsidR="00F63D1F">
        <w:rPr>
          <w:rFonts w:cs="Tahoma"/>
          <w:b/>
          <w:bCs/>
          <w:sz w:val="36"/>
          <w:szCs w:val="36"/>
        </w:rPr>
        <w:t>NCTS</w:t>
      </w:r>
      <w:r w:rsidR="008701F9">
        <w:rPr>
          <w:rFonts w:cs="Tahoma"/>
          <w:b/>
          <w:bCs/>
          <w:sz w:val="36"/>
          <w:szCs w:val="36"/>
        </w:rPr>
        <w:t>_</w:t>
      </w:r>
      <w:r w:rsidR="00080B10">
        <w:rPr>
          <w:rFonts w:cs="Tahoma"/>
          <w:b/>
          <w:bCs/>
          <w:sz w:val="36"/>
          <w:szCs w:val="36"/>
        </w:rPr>
        <w:t>EXT</w:t>
      </w:r>
      <w:r w:rsidR="00B53884">
        <w:rPr>
          <w:rFonts w:cs="Tahoma"/>
          <w:b/>
          <w:bCs/>
          <w:sz w:val="36"/>
          <w:szCs w:val="36"/>
        </w:rPr>
        <w:t>_</w:t>
      </w:r>
      <w:r w:rsidR="00F219EF">
        <w:rPr>
          <w:rFonts w:cs="Tahoma"/>
          <w:b/>
          <w:bCs/>
          <w:sz w:val="36"/>
          <w:szCs w:val="36"/>
        </w:rPr>
        <w:t>v1_0</w:t>
      </w:r>
      <w:ins w:id="3" w:author="Miroslav Bujna" w:date="2022-05-09T08:24:00Z">
        <w:r w:rsidR="008639F9">
          <w:rPr>
            <w:rFonts w:cs="Tahoma"/>
            <w:b/>
            <w:bCs/>
            <w:sz w:val="36"/>
            <w:szCs w:val="36"/>
          </w:rPr>
          <w:t>3</w:t>
        </w:r>
      </w:ins>
      <w:del w:id="4" w:author="Miroslav Bujna" w:date="2022-05-09T08:24:00Z">
        <w:r w:rsidR="00B13983" w:rsidDel="008639F9">
          <w:rPr>
            <w:rFonts w:cs="Tahoma"/>
            <w:b/>
            <w:bCs/>
            <w:sz w:val="36"/>
            <w:szCs w:val="36"/>
          </w:rPr>
          <w:delText>2</w:delText>
        </w:r>
      </w:del>
    </w:p>
    <w:p w14:paraId="369A6CA0" w14:textId="77777777" w:rsidR="00C539E1" w:rsidRPr="00A97A4F" w:rsidRDefault="00C539E1" w:rsidP="00C539E1">
      <w:pPr>
        <w:jc w:val="center"/>
        <w:rPr>
          <w:rFonts w:cs="Tahoma"/>
          <w:b/>
          <w:bCs/>
          <w:sz w:val="28"/>
          <w:szCs w:val="30"/>
        </w:rPr>
      </w:pPr>
    </w:p>
    <w:p w14:paraId="5D4616C8" w14:textId="77777777" w:rsidR="00C539E1" w:rsidRPr="00A97A4F" w:rsidRDefault="00C539E1" w:rsidP="00C539E1">
      <w:pPr>
        <w:jc w:val="center"/>
        <w:rPr>
          <w:rFonts w:cs="Tahoma"/>
          <w:b/>
          <w:bCs/>
          <w:sz w:val="28"/>
        </w:rPr>
      </w:pPr>
    </w:p>
    <w:p w14:paraId="64E4DCA2" w14:textId="77777777" w:rsidR="00C539E1" w:rsidRDefault="00C539E1" w:rsidP="00C539E1">
      <w:pPr>
        <w:jc w:val="center"/>
        <w:rPr>
          <w:szCs w:val="22"/>
        </w:rPr>
      </w:pPr>
      <w:r w:rsidRPr="00A97A4F">
        <w:rPr>
          <w:b/>
          <w:bCs/>
          <w:szCs w:val="24"/>
        </w:rPr>
        <w:t>PROJECT REF:</w:t>
      </w:r>
      <w:r w:rsidRPr="00A97A4F">
        <w:rPr>
          <w:szCs w:val="24"/>
        </w:rPr>
        <w:t xml:space="preserve"> </w:t>
      </w:r>
      <w:r w:rsidRPr="00C539E1">
        <w:rPr>
          <w:szCs w:val="22"/>
        </w:rPr>
        <w:t>EuropeAid/139139/IH/SER/ME – Re-launch</w:t>
      </w:r>
    </w:p>
    <w:p w14:paraId="3AF114DC" w14:textId="77777777" w:rsidR="00C539E1" w:rsidRDefault="00C539E1" w:rsidP="00C539E1">
      <w:pPr>
        <w:jc w:val="center"/>
        <w:rPr>
          <w:szCs w:val="22"/>
        </w:rPr>
      </w:pPr>
    </w:p>
    <w:p w14:paraId="4DBA05E0" w14:textId="77777777" w:rsidR="00C539E1" w:rsidRDefault="00C539E1" w:rsidP="00C539E1">
      <w:pPr>
        <w:jc w:val="center"/>
        <w:rPr>
          <w:szCs w:val="22"/>
        </w:rPr>
      </w:pPr>
    </w:p>
    <w:p w14:paraId="748046ED" w14:textId="77777777" w:rsidR="00C539E1" w:rsidRDefault="00C539E1" w:rsidP="00C539E1">
      <w:pPr>
        <w:jc w:val="center"/>
        <w:rPr>
          <w:szCs w:val="22"/>
        </w:rPr>
      </w:pPr>
    </w:p>
    <w:p w14:paraId="782DE928" w14:textId="77777777" w:rsidR="00C539E1" w:rsidRDefault="00C539E1" w:rsidP="00C539E1">
      <w:pPr>
        <w:jc w:val="center"/>
        <w:rPr>
          <w:szCs w:val="22"/>
        </w:rPr>
      </w:pPr>
    </w:p>
    <w:p w14:paraId="14569580" w14:textId="77777777" w:rsidR="00C539E1" w:rsidRDefault="00C539E1" w:rsidP="00C539E1">
      <w:pPr>
        <w:jc w:val="center"/>
        <w:rPr>
          <w:szCs w:val="22"/>
        </w:rPr>
      </w:pPr>
    </w:p>
    <w:p w14:paraId="58B20D9D" w14:textId="77777777" w:rsidR="00C539E1" w:rsidRDefault="00C539E1" w:rsidP="00C539E1">
      <w:pPr>
        <w:jc w:val="center"/>
        <w:rPr>
          <w:szCs w:val="22"/>
        </w:rPr>
      </w:pPr>
    </w:p>
    <w:p w14:paraId="41C13021" w14:textId="77777777" w:rsidR="00C539E1" w:rsidRDefault="00C539E1" w:rsidP="00C539E1">
      <w:pPr>
        <w:jc w:val="center"/>
        <w:rPr>
          <w:szCs w:val="22"/>
        </w:rPr>
      </w:pPr>
    </w:p>
    <w:p w14:paraId="2B6031A3" w14:textId="77777777" w:rsidR="00C539E1" w:rsidRDefault="00C539E1" w:rsidP="00C539E1">
      <w:pPr>
        <w:jc w:val="center"/>
        <w:rPr>
          <w:szCs w:val="22"/>
        </w:rPr>
      </w:pPr>
    </w:p>
    <w:p w14:paraId="245D1747" w14:textId="77777777" w:rsidR="00C539E1" w:rsidRDefault="00C539E1" w:rsidP="00C539E1">
      <w:pPr>
        <w:jc w:val="center"/>
        <w:rPr>
          <w:szCs w:val="22"/>
        </w:rPr>
      </w:pPr>
    </w:p>
    <w:p w14:paraId="2252C933" w14:textId="77777777" w:rsidR="00C539E1" w:rsidRDefault="00AE589E" w:rsidP="00C539E1">
      <w:pPr>
        <w:jc w:val="center"/>
        <w:rPr>
          <w:szCs w:val="22"/>
        </w:rPr>
      </w:pPr>
      <w:r w:rsidRPr="00A97A4F">
        <w:rPr>
          <w:noProof/>
          <w:lang w:val="sr-Latn-ME" w:eastAsia="sr-Latn-ME"/>
        </w:rPr>
        <w:drawing>
          <wp:anchor distT="0" distB="0" distL="114300" distR="114300" simplePos="0" relativeHeight="251658242" behindDoc="1" locked="0" layoutInCell="1" allowOverlap="1" wp14:anchorId="1FB03C23" wp14:editId="46FFDC89">
            <wp:simplePos x="0" y="0"/>
            <wp:positionH relativeFrom="margin">
              <wp:posOffset>0</wp:posOffset>
            </wp:positionH>
            <wp:positionV relativeFrom="paragraph">
              <wp:posOffset>-635</wp:posOffset>
            </wp:positionV>
            <wp:extent cx="6479540" cy="1045210"/>
            <wp:effectExtent l="0" t="0" r="0" b="2540"/>
            <wp:wrapNone/>
            <wp:docPr id="3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9540" cy="1045210"/>
                    </a:xfrm>
                    <a:prstGeom prst="rect">
                      <a:avLst/>
                    </a:prstGeom>
                    <a:noFill/>
                  </pic:spPr>
                </pic:pic>
              </a:graphicData>
            </a:graphic>
            <wp14:sizeRelH relativeFrom="page">
              <wp14:pctWidth>0</wp14:pctWidth>
            </wp14:sizeRelH>
            <wp14:sizeRelV relativeFrom="page">
              <wp14:pctHeight>0</wp14:pctHeight>
            </wp14:sizeRelV>
          </wp:anchor>
        </w:drawing>
      </w:r>
    </w:p>
    <w:p w14:paraId="5CFD6B2A" w14:textId="77777777" w:rsidR="00C539E1" w:rsidRDefault="00C539E1" w:rsidP="00C539E1">
      <w:pPr>
        <w:jc w:val="center"/>
        <w:rPr>
          <w:szCs w:val="22"/>
        </w:rPr>
      </w:pPr>
    </w:p>
    <w:p w14:paraId="01050899" w14:textId="77777777" w:rsidR="00C539E1" w:rsidRDefault="00C539E1" w:rsidP="00C539E1">
      <w:pPr>
        <w:jc w:val="center"/>
        <w:rPr>
          <w:szCs w:val="22"/>
        </w:rPr>
      </w:pPr>
    </w:p>
    <w:p w14:paraId="39277CFF" w14:textId="77777777" w:rsidR="00C539E1" w:rsidRDefault="00C539E1" w:rsidP="00C539E1">
      <w:pPr>
        <w:jc w:val="center"/>
        <w:rPr>
          <w:szCs w:val="22"/>
        </w:rPr>
      </w:pPr>
    </w:p>
    <w:tbl>
      <w:tblPr>
        <w:tblW w:w="8237" w:type="dxa"/>
        <w:tblCellMar>
          <w:left w:w="0" w:type="dxa"/>
          <w:right w:w="0" w:type="dxa"/>
        </w:tblCellMar>
        <w:tblLook w:val="04A0" w:firstRow="1" w:lastRow="0" w:firstColumn="1" w:lastColumn="0" w:noHBand="0" w:noVBand="1"/>
      </w:tblPr>
      <w:tblGrid>
        <w:gridCol w:w="2709"/>
        <w:gridCol w:w="5528"/>
      </w:tblGrid>
      <w:tr w:rsidR="001F6920" w14:paraId="1F35E05F" w14:textId="77777777" w:rsidTr="00FA6A2A">
        <w:trPr>
          <w:trHeight w:val="510"/>
        </w:trPr>
        <w:tc>
          <w:tcPr>
            <w:tcW w:w="2709" w:type="dxa"/>
            <w:tcBorders>
              <w:top w:val="single" w:sz="12" w:space="0" w:color="000000"/>
              <w:left w:val="single" w:sz="12" w:space="0" w:color="000000"/>
              <w:bottom w:val="single" w:sz="8" w:space="0" w:color="000000"/>
              <w:right w:val="single" w:sz="12" w:space="0" w:color="000000"/>
            </w:tcBorders>
            <w:shd w:val="clear" w:color="auto" w:fill="9CC2E5"/>
            <w:vAlign w:val="center"/>
            <w:hideMark/>
          </w:tcPr>
          <w:p w14:paraId="51DFDD25" w14:textId="77777777" w:rsidR="001F6920" w:rsidRDefault="001F6920" w:rsidP="00FA6A2A">
            <w:pPr>
              <w:ind w:left="57" w:right="57"/>
              <w:rPr>
                <w:rFonts w:ascii="Franklin Gothic Book" w:hAnsi="Franklin Gothic Book"/>
                <w:b/>
                <w:bCs/>
                <w:lang w:val="sk-SK"/>
              </w:rPr>
            </w:pPr>
            <w:r>
              <w:rPr>
                <w:b/>
                <w:bCs/>
              </w:rPr>
              <w:t>Project Title</w:t>
            </w:r>
          </w:p>
        </w:tc>
        <w:tc>
          <w:tcPr>
            <w:tcW w:w="5528" w:type="dxa"/>
            <w:tcBorders>
              <w:top w:val="single" w:sz="12" w:space="0" w:color="000000"/>
              <w:left w:val="nil"/>
              <w:bottom w:val="single" w:sz="8" w:space="0" w:color="000000"/>
              <w:right w:val="single" w:sz="12" w:space="0" w:color="000000"/>
            </w:tcBorders>
            <w:vAlign w:val="center"/>
          </w:tcPr>
          <w:p w14:paraId="1433B866" w14:textId="77777777" w:rsidR="001F6920" w:rsidRPr="00110B54" w:rsidRDefault="001F6920" w:rsidP="00FA6A2A">
            <w:pPr>
              <w:ind w:left="57" w:right="57"/>
            </w:pPr>
            <w:r w:rsidRPr="00110B54">
              <w:t xml:space="preserve">Implementation of the New Computerized Transit System </w:t>
            </w:r>
          </w:p>
        </w:tc>
      </w:tr>
      <w:tr w:rsidR="001F6920" w14:paraId="1576225F" w14:textId="77777777" w:rsidTr="00FA6A2A">
        <w:trPr>
          <w:trHeight w:val="397"/>
        </w:trPr>
        <w:tc>
          <w:tcPr>
            <w:tcW w:w="2709" w:type="dxa"/>
            <w:tcBorders>
              <w:top w:val="nil"/>
              <w:left w:val="single" w:sz="12" w:space="0" w:color="000000"/>
              <w:bottom w:val="single" w:sz="8" w:space="0" w:color="000000"/>
              <w:right w:val="single" w:sz="12" w:space="0" w:color="000000"/>
            </w:tcBorders>
            <w:shd w:val="clear" w:color="auto" w:fill="9CC2E5"/>
            <w:vAlign w:val="center"/>
            <w:hideMark/>
          </w:tcPr>
          <w:p w14:paraId="70ED62A4" w14:textId="77777777" w:rsidR="001F6920" w:rsidRDefault="001F6920" w:rsidP="00FA6A2A">
            <w:pPr>
              <w:ind w:left="57" w:right="57"/>
              <w:rPr>
                <w:rFonts w:ascii="Franklin Gothic Book" w:hAnsi="Franklin Gothic Book"/>
                <w:b/>
                <w:bCs/>
                <w:lang w:eastAsia="pl-PL"/>
              </w:rPr>
            </w:pPr>
            <w:r>
              <w:rPr>
                <w:b/>
                <w:bCs/>
                <w:lang w:eastAsia="pl-PL"/>
              </w:rPr>
              <w:t>Contract Number</w:t>
            </w:r>
          </w:p>
        </w:tc>
        <w:tc>
          <w:tcPr>
            <w:tcW w:w="5528" w:type="dxa"/>
            <w:tcBorders>
              <w:top w:val="nil"/>
              <w:left w:val="nil"/>
              <w:bottom w:val="single" w:sz="8" w:space="0" w:color="000000"/>
              <w:right w:val="single" w:sz="12" w:space="0" w:color="000000"/>
            </w:tcBorders>
            <w:vAlign w:val="center"/>
          </w:tcPr>
          <w:p w14:paraId="5DEE2E61" w14:textId="77777777" w:rsidR="001F6920" w:rsidRPr="00110B54" w:rsidRDefault="001F6920" w:rsidP="00FA6A2A">
            <w:pPr>
              <w:ind w:left="57" w:right="57"/>
              <w:rPr>
                <w:lang w:eastAsia="pl-PL"/>
              </w:rPr>
            </w:pPr>
            <w:r w:rsidRPr="00110B54">
              <w:t>CFCU/MNE/074</w:t>
            </w:r>
          </w:p>
        </w:tc>
      </w:tr>
      <w:tr w:rsidR="001F6920" w14:paraId="39863236" w14:textId="77777777" w:rsidTr="00FA6A2A">
        <w:trPr>
          <w:trHeight w:val="397"/>
        </w:trPr>
        <w:tc>
          <w:tcPr>
            <w:tcW w:w="2709" w:type="dxa"/>
            <w:tcBorders>
              <w:top w:val="nil"/>
              <w:left w:val="single" w:sz="12" w:space="0" w:color="000000"/>
              <w:bottom w:val="single" w:sz="8" w:space="0" w:color="000000"/>
              <w:right w:val="single" w:sz="12" w:space="0" w:color="000000"/>
            </w:tcBorders>
            <w:shd w:val="clear" w:color="auto" w:fill="9CC2E5"/>
            <w:vAlign w:val="center"/>
            <w:hideMark/>
          </w:tcPr>
          <w:p w14:paraId="701155E6" w14:textId="77777777" w:rsidR="001F6920" w:rsidRDefault="001F6920" w:rsidP="00FA6A2A">
            <w:pPr>
              <w:ind w:left="57" w:right="57"/>
              <w:rPr>
                <w:rFonts w:ascii="Calibri" w:hAnsi="Calibri"/>
                <w:b/>
                <w:bCs/>
                <w:lang w:eastAsia="pl-PL"/>
              </w:rPr>
            </w:pPr>
            <w:r>
              <w:rPr>
                <w:b/>
                <w:bCs/>
                <w:lang w:eastAsia="pl-PL"/>
              </w:rPr>
              <w:t>Contracting Authority</w:t>
            </w:r>
          </w:p>
        </w:tc>
        <w:tc>
          <w:tcPr>
            <w:tcW w:w="5528" w:type="dxa"/>
            <w:tcBorders>
              <w:top w:val="nil"/>
              <w:left w:val="nil"/>
              <w:bottom w:val="single" w:sz="8" w:space="0" w:color="000000"/>
              <w:right w:val="single" w:sz="12" w:space="0" w:color="000000"/>
            </w:tcBorders>
            <w:vAlign w:val="center"/>
          </w:tcPr>
          <w:p w14:paraId="64194C04" w14:textId="77777777" w:rsidR="001F6920" w:rsidRPr="00EE4DA3" w:rsidRDefault="001F6920" w:rsidP="00FA6A2A">
            <w:pPr>
              <w:ind w:left="57" w:right="57"/>
              <w:rPr>
                <w:lang w:eastAsia="pl-PL"/>
              </w:rPr>
            </w:pPr>
            <w:r w:rsidRPr="004E3AC8">
              <w:rPr>
                <w:rFonts w:eastAsia="Times New Roman"/>
                <w:lang w:eastAsia="pl-PL"/>
              </w:rPr>
              <w:t xml:space="preserve">Ministry of Finance, </w:t>
            </w:r>
            <w:r w:rsidRPr="00404B38">
              <w:t xml:space="preserve">Directorate for Finance and Contracting of the EU </w:t>
            </w:r>
            <w:r w:rsidRPr="00EE4DA3">
              <w:t>Assistance Funds (CFCU)</w:t>
            </w:r>
          </w:p>
        </w:tc>
      </w:tr>
      <w:tr w:rsidR="001F6920" w14:paraId="51791EA1" w14:textId="77777777" w:rsidTr="00FA6A2A">
        <w:trPr>
          <w:trHeight w:val="397"/>
        </w:trPr>
        <w:tc>
          <w:tcPr>
            <w:tcW w:w="2709" w:type="dxa"/>
            <w:tcBorders>
              <w:top w:val="nil"/>
              <w:left w:val="single" w:sz="12" w:space="0" w:color="000000"/>
              <w:bottom w:val="single" w:sz="8" w:space="0" w:color="000000"/>
              <w:right w:val="single" w:sz="12" w:space="0" w:color="000000"/>
            </w:tcBorders>
            <w:shd w:val="clear" w:color="auto" w:fill="9CC2E5"/>
            <w:vAlign w:val="center"/>
            <w:hideMark/>
          </w:tcPr>
          <w:p w14:paraId="6C4105A6" w14:textId="77777777" w:rsidR="001F6920" w:rsidRDefault="001F6920" w:rsidP="00FA6A2A">
            <w:pPr>
              <w:ind w:left="57" w:right="57"/>
              <w:rPr>
                <w:b/>
                <w:bCs/>
                <w:lang w:eastAsia="pl-PL"/>
              </w:rPr>
            </w:pPr>
            <w:r>
              <w:rPr>
                <w:b/>
                <w:bCs/>
                <w:lang w:eastAsia="pl-PL"/>
              </w:rPr>
              <w:t>CA Programme Manager</w:t>
            </w:r>
          </w:p>
        </w:tc>
        <w:tc>
          <w:tcPr>
            <w:tcW w:w="5528" w:type="dxa"/>
            <w:tcBorders>
              <w:top w:val="nil"/>
              <w:left w:val="nil"/>
              <w:bottom w:val="single" w:sz="8" w:space="0" w:color="000000"/>
              <w:right w:val="single" w:sz="12" w:space="0" w:color="000000"/>
            </w:tcBorders>
            <w:vAlign w:val="center"/>
          </w:tcPr>
          <w:p w14:paraId="1582AED0" w14:textId="1B7AF8FB" w:rsidR="001F6920" w:rsidRPr="00404B38" w:rsidRDefault="001F21BC" w:rsidP="00FA6A2A">
            <w:pPr>
              <w:ind w:left="57" w:right="57"/>
              <w:rPr>
                <w:lang w:eastAsia="pl-PL"/>
              </w:rPr>
            </w:pPr>
            <w:proofErr w:type="spellStart"/>
            <w:r>
              <w:rPr>
                <w:lang w:val="en-US"/>
              </w:rPr>
              <w:t>Ms</w:t>
            </w:r>
            <w:proofErr w:type="spellEnd"/>
            <w:r>
              <w:rPr>
                <w:lang w:val="en-US"/>
              </w:rPr>
              <w:t xml:space="preserve"> </w:t>
            </w:r>
            <w:r w:rsidR="001F2720">
              <w:rPr>
                <w:lang w:val="en-US"/>
              </w:rPr>
              <w:t>Vesna Lu</w:t>
            </w:r>
            <w:proofErr w:type="spellStart"/>
            <w:r>
              <w:rPr>
                <w:rFonts w:cs="Calibri"/>
                <w:color w:val="000000" w:themeColor="text1"/>
                <w:szCs w:val="22"/>
              </w:rPr>
              <w:t>či</w:t>
            </w:r>
            <w:proofErr w:type="spellEnd"/>
            <w:r>
              <w:rPr>
                <w:rFonts w:eastAsia="Times New Roman"/>
                <w:lang w:val="sr-Latn-RS" w:eastAsia="pl-PL"/>
              </w:rPr>
              <w:t>ć</w:t>
            </w:r>
            <w:r w:rsidRPr="004F19F7">
              <w:rPr>
                <w:rFonts w:cs="Calibri"/>
                <w:color w:val="000000" w:themeColor="text1"/>
                <w:szCs w:val="22"/>
              </w:rPr>
              <w:t xml:space="preserve"> </w:t>
            </w:r>
            <w:r>
              <w:rPr>
                <w:rFonts w:cs="Calibri"/>
                <w:color w:val="1F497D"/>
                <w:szCs w:val="22"/>
              </w:rPr>
              <w:t xml:space="preserve">      </w:t>
            </w:r>
          </w:p>
        </w:tc>
      </w:tr>
      <w:tr w:rsidR="001F6920" w14:paraId="7B608EBF" w14:textId="77777777" w:rsidTr="00FA6A2A">
        <w:trPr>
          <w:trHeight w:val="397"/>
        </w:trPr>
        <w:tc>
          <w:tcPr>
            <w:tcW w:w="2709" w:type="dxa"/>
            <w:tcBorders>
              <w:top w:val="nil"/>
              <w:left w:val="single" w:sz="12" w:space="0" w:color="000000"/>
              <w:bottom w:val="single" w:sz="8" w:space="0" w:color="000000"/>
              <w:right w:val="single" w:sz="12" w:space="0" w:color="000000"/>
            </w:tcBorders>
            <w:shd w:val="clear" w:color="auto" w:fill="9CC2E5"/>
            <w:vAlign w:val="center"/>
            <w:hideMark/>
          </w:tcPr>
          <w:p w14:paraId="2E98E1C1" w14:textId="77777777" w:rsidR="001F6920" w:rsidRDefault="001F6920" w:rsidP="00FA6A2A">
            <w:pPr>
              <w:ind w:left="57" w:right="57"/>
              <w:rPr>
                <w:rFonts w:ascii="Franklin Gothic Book" w:hAnsi="Franklin Gothic Book"/>
                <w:b/>
                <w:bCs/>
                <w:lang w:eastAsia="pl-PL"/>
              </w:rPr>
            </w:pPr>
            <w:r>
              <w:rPr>
                <w:b/>
                <w:bCs/>
                <w:lang w:eastAsia="pl-PL"/>
              </w:rPr>
              <w:t>Beneficiary</w:t>
            </w:r>
          </w:p>
        </w:tc>
        <w:tc>
          <w:tcPr>
            <w:tcW w:w="5528" w:type="dxa"/>
            <w:tcBorders>
              <w:top w:val="nil"/>
              <w:left w:val="nil"/>
              <w:bottom w:val="single" w:sz="8" w:space="0" w:color="000000"/>
              <w:right w:val="single" w:sz="12" w:space="0" w:color="000000"/>
            </w:tcBorders>
            <w:vAlign w:val="center"/>
          </w:tcPr>
          <w:p w14:paraId="3A1965BB" w14:textId="77777777" w:rsidR="001F6920" w:rsidRPr="00110B54" w:rsidRDefault="001F6920" w:rsidP="00FA6A2A">
            <w:pPr>
              <w:ind w:left="57" w:right="57"/>
              <w:rPr>
                <w:lang w:eastAsia="pl-PL"/>
              </w:rPr>
            </w:pPr>
            <w:r w:rsidRPr="004E3AC8">
              <w:rPr>
                <w:rFonts w:eastAsia="Times New Roman"/>
                <w:lang w:eastAsia="pl-PL"/>
              </w:rPr>
              <w:t>Montenegrin Customs Administration</w:t>
            </w:r>
          </w:p>
        </w:tc>
      </w:tr>
      <w:tr w:rsidR="001F6920" w14:paraId="725329DC" w14:textId="77777777" w:rsidTr="00FA6A2A">
        <w:trPr>
          <w:trHeight w:val="397"/>
        </w:trPr>
        <w:tc>
          <w:tcPr>
            <w:tcW w:w="2709" w:type="dxa"/>
            <w:tcBorders>
              <w:top w:val="nil"/>
              <w:left w:val="single" w:sz="12" w:space="0" w:color="000000"/>
              <w:bottom w:val="single" w:sz="8" w:space="0" w:color="000000"/>
              <w:right w:val="single" w:sz="12" w:space="0" w:color="000000"/>
            </w:tcBorders>
            <w:shd w:val="clear" w:color="auto" w:fill="9CC2E5"/>
            <w:vAlign w:val="center"/>
            <w:hideMark/>
          </w:tcPr>
          <w:p w14:paraId="42513118" w14:textId="77777777" w:rsidR="001F6920" w:rsidRDefault="001F6920" w:rsidP="00FA6A2A">
            <w:pPr>
              <w:ind w:left="57" w:right="57"/>
              <w:rPr>
                <w:rFonts w:ascii="Franklin Gothic Book" w:hAnsi="Franklin Gothic Book"/>
                <w:b/>
                <w:bCs/>
                <w:lang w:eastAsia="pl-PL"/>
              </w:rPr>
            </w:pPr>
            <w:r>
              <w:rPr>
                <w:b/>
                <w:bCs/>
                <w:lang w:eastAsia="pl-PL"/>
              </w:rPr>
              <w:t>Beneficiary Contact person</w:t>
            </w:r>
          </w:p>
        </w:tc>
        <w:tc>
          <w:tcPr>
            <w:tcW w:w="5528" w:type="dxa"/>
            <w:tcBorders>
              <w:top w:val="nil"/>
              <w:left w:val="nil"/>
              <w:bottom w:val="single" w:sz="8" w:space="0" w:color="000000"/>
              <w:right w:val="single" w:sz="12" w:space="0" w:color="000000"/>
            </w:tcBorders>
            <w:vAlign w:val="center"/>
          </w:tcPr>
          <w:p w14:paraId="3FD53B5D" w14:textId="3852CDD8" w:rsidR="001F6920" w:rsidRPr="00110B54" w:rsidRDefault="001F6920" w:rsidP="00FA6A2A">
            <w:pPr>
              <w:ind w:left="57" w:right="57"/>
              <w:rPr>
                <w:lang w:val="sr-Latn-RS" w:eastAsia="pl-PL"/>
              </w:rPr>
            </w:pPr>
            <w:r>
              <w:rPr>
                <w:rFonts w:eastAsia="Times New Roman"/>
                <w:lang w:eastAsia="pl-PL"/>
              </w:rPr>
              <w:t xml:space="preserve">Mr </w:t>
            </w:r>
            <w:del w:id="5" w:author="Miroslav Bujna" w:date="2022-05-09T08:31:00Z">
              <w:r w:rsidDel="005C6A61">
                <w:rPr>
                  <w:rFonts w:eastAsia="Times New Roman"/>
                  <w:lang w:eastAsia="pl-PL"/>
                </w:rPr>
                <w:delText>Milan Martinovi</w:delText>
              </w:r>
              <w:r w:rsidDel="005C6A61">
                <w:rPr>
                  <w:rFonts w:eastAsia="Times New Roman"/>
                  <w:lang w:val="sr-Latn-RS" w:eastAsia="pl-PL"/>
                </w:rPr>
                <w:delText>ć</w:delText>
              </w:r>
            </w:del>
            <w:ins w:id="6" w:author="Miroslav Bujna" w:date="2022-05-09T08:31:00Z">
              <w:r w:rsidR="005C6A61">
                <w:rPr>
                  <w:rFonts w:eastAsia="Times New Roman"/>
                  <w:lang w:eastAsia="pl-PL"/>
                </w:rPr>
                <w:t xml:space="preserve">Danilo </w:t>
              </w:r>
              <w:proofErr w:type="spellStart"/>
              <w:r w:rsidR="005C6A61">
                <w:rPr>
                  <w:rFonts w:eastAsia="Times New Roman"/>
                  <w:lang w:eastAsia="pl-PL"/>
                </w:rPr>
                <w:t>Podpara</w:t>
              </w:r>
            </w:ins>
            <w:proofErr w:type="spellEnd"/>
            <w:r>
              <w:rPr>
                <w:rFonts w:eastAsia="Times New Roman"/>
                <w:lang w:val="sr-Latn-RS" w:eastAsia="pl-PL"/>
              </w:rPr>
              <w:t xml:space="preserve">, </w:t>
            </w:r>
            <w:proofErr w:type="spellStart"/>
            <w:r>
              <w:rPr>
                <w:rFonts w:eastAsia="Times New Roman"/>
                <w:lang w:val="sr-Latn-RS" w:eastAsia="pl-PL"/>
              </w:rPr>
              <w:t>M</w:t>
            </w:r>
            <w:r w:rsidR="00A70E46">
              <w:rPr>
                <w:rFonts w:eastAsia="Times New Roman"/>
                <w:lang w:val="sr-Latn-RS" w:eastAsia="pl-PL"/>
              </w:rPr>
              <w:t>r</w:t>
            </w:r>
            <w:r>
              <w:rPr>
                <w:rFonts w:eastAsia="Times New Roman"/>
                <w:lang w:val="sr-Latn-RS" w:eastAsia="pl-PL"/>
              </w:rPr>
              <w:t>s</w:t>
            </w:r>
            <w:proofErr w:type="spellEnd"/>
            <w:r>
              <w:rPr>
                <w:rFonts w:eastAsia="Times New Roman"/>
                <w:lang w:val="sr-Latn-RS" w:eastAsia="pl-PL"/>
              </w:rPr>
              <w:t xml:space="preserve"> Tatjana Vujisić</w:t>
            </w:r>
          </w:p>
        </w:tc>
      </w:tr>
      <w:tr w:rsidR="001F6920" w14:paraId="38337EBA" w14:textId="77777777" w:rsidTr="00FA6A2A">
        <w:trPr>
          <w:trHeight w:val="397"/>
        </w:trPr>
        <w:tc>
          <w:tcPr>
            <w:tcW w:w="2709" w:type="dxa"/>
            <w:tcBorders>
              <w:top w:val="nil"/>
              <w:left w:val="single" w:sz="12" w:space="0" w:color="000000"/>
              <w:bottom w:val="single" w:sz="8" w:space="0" w:color="000000"/>
              <w:right w:val="single" w:sz="12" w:space="0" w:color="000000"/>
            </w:tcBorders>
            <w:shd w:val="clear" w:color="auto" w:fill="9CC2E5"/>
            <w:vAlign w:val="center"/>
            <w:hideMark/>
          </w:tcPr>
          <w:p w14:paraId="7B79DD45" w14:textId="77777777" w:rsidR="001F6920" w:rsidRDefault="001F6920" w:rsidP="00FA6A2A">
            <w:pPr>
              <w:ind w:left="57" w:right="57"/>
              <w:rPr>
                <w:rFonts w:ascii="Franklin Gothic Book" w:hAnsi="Franklin Gothic Book"/>
                <w:b/>
                <w:bCs/>
                <w:lang w:eastAsia="pl-PL"/>
              </w:rPr>
            </w:pPr>
            <w:r>
              <w:rPr>
                <w:b/>
                <w:bCs/>
                <w:lang w:eastAsia="pl-PL"/>
              </w:rPr>
              <w:t>Contractor</w:t>
            </w:r>
          </w:p>
        </w:tc>
        <w:tc>
          <w:tcPr>
            <w:tcW w:w="5528" w:type="dxa"/>
            <w:tcBorders>
              <w:top w:val="nil"/>
              <w:left w:val="nil"/>
              <w:bottom w:val="single" w:sz="8" w:space="0" w:color="000000"/>
              <w:right w:val="single" w:sz="12" w:space="0" w:color="000000"/>
            </w:tcBorders>
            <w:vAlign w:val="center"/>
          </w:tcPr>
          <w:p w14:paraId="0D2AA61E" w14:textId="77777777" w:rsidR="001F6920" w:rsidRPr="00110B54" w:rsidRDefault="001F6920" w:rsidP="00FA6A2A">
            <w:pPr>
              <w:ind w:left="57" w:right="57"/>
              <w:rPr>
                <w:lang w:eastAsia="pl-PL"/>
              </w:rPr>
            </w:pPr>
            <w:r>
              <w:rPr>
                <w:lang w:eastAsia="pl-PL"/>
              </w:rPr>
              <w:t xml:space="preserve">Consortium - </w:t>
            </w:r>
            <w:proofErr w:type="spellStart"/>
            <w:r w:rsidRPr="00110B54">
              <w:rPr>
                <w:lang w:eastAsia="pl-PL"/>
              </w:rPr>
              <w:t>Solitea</w:t>
            </w:r>
            <w:proofErr w:type="spellEnd"/>
            <w:r w:rsidRPr="00110B54">
              <w:rPr>
                <w:lang w:eastAsia="pl-PL"/>
              </w:rPr>
              <w:t xml:space="preserve"> Business Solutions </w:t>
            </w:r>
            <w:proofErr w:type="spellStart"/>
            <w:r w:rsidRPr="00110B54">
              <w:rPr>
                <w:lang w:eastAsia="pl-PL"/>
              </w:rPr>
              <w:t>s.r.o.</w:t>
            </w:r>
            <w:proofErr w:type="spellEnd"/>
            <w:r>
              <w:rPr>
                <w:lang w:eastAsia="pl-PL"/>
              </w:rPr>
              <w:t>,                  SafeNet d.o.o.</w:t>
            </w:r>
            <w:proofErr w:type="gramStart"/>
            <w:r>
              <w:rPr>
                <w:lang w:eastAsia="pl-PL"/>
              </w:rPr>
              <w:t xml:space="preserve">,  </w:t>
            </w:r>
            <w:proofErr w:type="spellStart"/>
            <w:r>
              <w:rPr>
                <w:lang w:eastAsia="pl-PL"/>
              </w:rPr>
              <w:t>CoreIT</w:t>
            </w:r>
            <w:proofErr w:type="spellEnd"/>
            <w:proofErr w:type="gramEnd"/>
            <w:r>
              <w:rPr>
                <w:lang w:eastAsia="pl-PL"/>
              </w:rPr>
              <w:t xml:space="preserve"> </w:t>
            </w:r>
            <w:proofErr w:type="spellStart"/>
            <w:r>
              <w:rPr>
                <w:lang w:eastAsia="pl-PL"/>
              </w:rPr>
              <w:t>d.o.o</w:t>
            </w:r>
            <w:proofErr w:type="spellEnd"/>
            <w:r>
              <w:rPr>
                <w:lang w:eastAsia="pl-PL"/>
              </w:rPr>
              <w:t xml:space="preserve"> </w:t>
            </w:r>
            <w:r w:rsidRPr="00110B54">
              <w:rPr>
                <w:lang w:eastAsia="pl-PL"/>
              </w:rPr>
              <w:t xml:space="preserve"> </w:t>
            </w:r>
          </w:p>
        </w:tc>
      </w:tr>
      <w:tr w:rsidR="001F6920" w14:paraId="320AD904" w14:textId="77777777" w:rsidTr="00FA6A2A">
        <w:trPr>
          <w:trHeight w:val="397"/>
        </w:trPr>
        <w:tc>
          <w:tcPr>
            <w:tcW w:w="2709" w:type="dxa"/>
            <w:tcBorders>
              <w:top w:val="nil"/>
              <w:left w:val="single" w:sz="12" w:space="0" w:color="000000"/>
              <w:bottom w:val="single" w:sz="8" w:space="0" w:color="000000"/>
              <w:right w:val="single" w:sz="12" w:space="0" w:color="000000"/>
            </w:tcBorders>
            <w:shd w:val="clear" w:color="auto" w:fill="9CC2E5"/>
            <w:vAlign w:val="center"/>
            <w:hideMark/>
          </w:tcPr>
          <w:p w14:paraId="2A917765" w14:textId="77777777" w:rsidR="001F6920" w:rsidRDefault="001F6920" w:rsidP="00FA6A2A">
            <w:pPr>
              <w:ind w:left="57" w:right="57"/>
              <w:rPr>
                <w:rFonts w:ascii="Franklin Gothic Book" w:hAnsi="Franklin Gothic Book"/>
                <w:b/>
                <w:bCs/>
                <w:lang w:eastAsia="pl-PL"/>
              </w:rPr>
            </w:pPr>
            <w:r>
              <w:rPr>
                <w:b/>
                <w:bCs/>
                <w:lang w:eastAsia="pl-PL"/>
              </w:rPr>
              <w:t>Contractor Contact person</w:t>
            </w:r>
          </w:p>
        </w:tc>
        <w:tc>
          <w:tcPr>
            <w:tcW w:w="5528" w:type="dxa"/>
            <w:tcBorders>
              <w:top w:val="nil"/>
              <w:left w:val="nil"/>
              <w:bottom w:val="single" w:sz="8" w:space="0" w:color="000000"/>
              <w:right w:val="single" w:sz="12" w:space="0" w:color="000000"/>
            </w:tcBorders>
            <w:vAlign w:val="center"/>
          </w:tcPr>
          <w:p w14:paraId="299E1EA8" w14:textId="77777777" w:rsidR="001F6920" w:rsidRPr="00110B54" w:rsidRDefault="001F6920" w:rsidP="00FA6A2A">
            <w:pPr>
              <w:ind w:left="57" w:right="57"/>
              <w:rPr>
                <w:lang w:eastAsia="pl-PL"/>
              </w:rPr>
            </w:pPr>
            <w:r>
              <w:rPr>
                <w:lang w:eastAsia="pl-PL"/>
              </w:rPr>
              <w:t xml:space="preserve">Mr </w:t>
            </w:r>
            <w:proofErr w:type="spellStart"/>
            <w:r w:rsidRPr="00110B54">
              <w:rPr>
                <w:lang w:eastAsia="pl-PL"/>
              </w:rPr>
              <w:t>Tomáš</w:t>
            </w:r>
            <w:proofErr w:type="spellEnd"/>
            <w:r w:rsidRPr="00110B54">
              <w:rPr>
                <w:lang w:eastAsia="pl-PL"/>
              </w:rPr>
              <w:t xml:space="preserve"> </w:t>
            </w:r>
            <w:proofErr w:type="spellStart"/>
            <w:r w:rsidRPr="00110B54">
              <w:rPr>
                <w:lang w:eastAsia="pl-PL"/>
              </w:rPr>
              <w:t>Vinš</w:t>
            </w:r>
            <w:proofErr w:type="spellEnd"/>
            <w:r w:rsidRPr="00110B54">
              <w:rPr>
                <w:lang w:eastAsia="pl-PL"/>
              </w:rPr>
              <w:t xml:space="preserve">, Project Director </w:t>
            </w:r>
          </w:p>
        </w:tc>
      </w:tr>
      <w:tr w:rsidR="001F6920" w14:paraId="1F400E3A" w14:textId="77777777" w:rsidTr="00FA6A2A">
        <w:trPr>
          <w:trHeight w:val="397"/>
        </w:trPr>
        <w:tc>
          <w:tcPr>
            <w:tcW w:w="2709" w:type="dxa"/>
            <w:tcBorders>
              <w:top w:val="nil"/>
              <w:left w:val="single" w:sz="12" w:space="0" w:color="000000"/>
              <w:bottom w:val="single" w:sz="8" w:space="0" w:color="000000"/>
              <w:right w:val="single" w:sz="12" w:space="0" w:color="000000"/>
            </w:tcBorders>
            <w:shd w:val="clear" w:color="auto" w:fill="9CC2E5"/>
            <w:vAlign w:val="center"/>
            <w:hideMark/>
          </w:tcPr>
          <w:p w14:paraId="65343AF4" w14:textId="77777777" w:rsidR="001F6920" w:rsidRDefault="001F6920" w:rsidP="00FA6A2A">
            <w:pPr>
              <w:ind w:left="57" w:right="57"/>
              <w:rPr>
                <w:rFonts w:ascii="Franklin Gothic Book" w:hAnsi="Franklin Gothic Book"/>
                <w:b/>
                <w:bCs/>
                <w:lang w:eastAsia="pl-PL"/>
              </w:rPr>
            </w:pPr>
            <w:r>
              <w:rPr>
                <w:b/>
                <w:bCs/>
                <w:lang w:eastAsia="pl-PL"/>
              </w:rPr>
              <w:t>Total budget of the action</w:t>
            </w:r>
          </w:p>
        </w:tc>
        <w:tc>
          <w:tcPr>
            <w:tcW w:w="5528" w:type="dxa"/>
            <w:tcBorders>
              <w:top w:val="nil"/>
              <w:left w:val="nil"/>
              <w:bottom w:val="single" w:sz="8" w:space="0" w:color="000000"/>
              <w:right w:val="single" w:sz="12" w:space="0" w:color="000000"/>
            </w:tcBorders>
            <w:vAlign w:val="center"/>
          </w:tcPr>
          <w:p w14:paraId="1FC68DF1" w14:textId="6E7D2421" w:rsidR="001F6920" w:rsidRPr="00110B54" w:rsidRDefault="001F6920" w:rsidP="00FA6A2A">
            <w:pPr>
              <w:ind w:left="57" w:right="57"/>
              <w:rPr>
                <w:szCs w:val="22"/>
                <w:lang w:eastAsia="pl-PL"/>
              </w:rPr>
            </w:pPr>
            <w:r w:rsidRPr="00110B54">
              <w:rPr>
                <w:szCs w:val="22"/>
              </w:rPr>
              <w:t>EUR 2,3</w:t>
            </w:r>
            <w:r w:rsidR="001F2720">
              <w:rPr>
                <w:szCs w:val="22"/>
              </w:rPr>
              <w:t>5</w:t>
            </w:r>
            <w:r w:rsidRPr="00110B54">
              <w:rPr>
                <w:szCs w:val="22"/>
              </w:rPr>
              <w:t>0,000.00</w:t>
            </w:r>
          </w:p>
        </w:tc>
      </w:tr>
      <w:tr w:rsidR="001F6920" w14:paraId="4AB9712B" w14:textId="77777777" w:rsidTr="00FA6A2A">
        <w:trPr>
          <w:trHeight w:val="397"/>
        </w:trPr>
        <w:tc>
          <w:tcPr>
            <w:tcW w:w="2709" w:type="dxa"/>
            <w:tcBorders>
              <w:top w:val="nil"/>
              <w:left w:val="single" w:sz="12" w:space="0" w:color="000000"/>
              <w:bottom w:val="single" w:sz="8" w:space="0" w:color="000000"/>
              <w:right w:val="single" w:sz="12" w:space="0" w:color="000000"/>
            </w:tcBorders>
            <w:shd w:val="clear" w:color="auto" w:fill="9CC2E5"/>
            <w:vAlign w:val="center"/>
            <w:hideMark/>
          </w:tcPr>
          <w:p w14:paraId="776E78F8" w14:textId="77777777" w:rsidR="001F6920" w:rsidRDefault="001F6920" w:rsidP="00FA6A2A">
            <w:pPr>
              <w:ind w:left="57" w:right="57"/>
              <w:rPr>
                <w:rFonts w:ascii="Franklin Gothic Book" w:hAnsi="Franklin Gothic Book"/>
                <w:b/>
                <w:bCs/>
                <w:lang w:eastAsia="pl-PL"/>
              </w:rPr>
            </w:pPr>
            <w:r>
              <w:rPr>
                <w:b/>
                <w:bCs/>
                <w:lang w:eastAsia="pl-PL"/>
              </w:rPr>
              <w:t>Total duration of the action</w:t>
            </w:r>
          </w:p>
        </w:tc>
        <w:tc>
          <w:tcPr>
            <w:tcW w:w="5528" w:type="dxa"/>
            <w:tcBorders>
              <w:top w:val="nil"/>
              <w:left w:val="nil"/>
              <w:bottom w:val="single" w:sz="8" w:space="0" w:color="000000"/>
              <w:right w:val="single" w:sz="12" w:space="0" w:color="000000"/>
            </w:tcBorders>
            <w:vAlign w:val="center"/>
          </w:tcPr>
          <w:p w14:paraId="6423C13F" w14:textId="05C7929E" w:rsidR="001F6920" w:rsidRPr="00110B54" w:rsidRDefault="005C6A61" w:rsidP="00FA6A2A">
            <w:pPr>
              <w:ind w:left="57" w:right="57"/>
              <w:rPr>
                <w:lang w:eastAsia="pl-PL"/>
              </w:rPr>
            </w:pPr>
            <w:ins w:id="7" w:author="Miroslav Bujna" w:date="2022-05-09T08:32:00Z">
              <w:r>
                <w:rPr>
                  <w:lang w:eastAsia="pl-PL"/>
                </w:rPr>
                <w:t>49</w:t>
              </w:r>
            </w:ins>
            <w:del w:id="8" w:author="Miroslav Bujna" w:date="2022-05-09T08:32:00Z">
              <w:r w:rsidR="001F6920" w:rsidRPr="00110B54" w:rsidDel="005C6A61">
                <w:rPr>
                  <w:lang w:eastAsia="pl-PL"/>
                </w:rPr>
                <w:delText>36</w:delText>
              </w:r>
            </w:del>
            <w:r w:rsidR="001F6920" w:rsidRPr="00110B54">
              <w:rPr>
                <w:lang w:eastAsia="pl-PL"/>
              </w:rPr>
              <w:t xml:space="preserve"> months </w:t>
            </w:r>
          </w:p>
        </w:tc>
      </w:tr>
      <w:tr w:rsidR="001F6920" w14:paraId="7AB30BC7" w14:textId="77777777" w:rsidTr="00FA6A2A">
        <w:trPr>
          <w:trHeight w:val="397"/>
        </w:trPr>
        <w:tc>
          <w:tcPr>
            <w:tcW w:w="2709" w:type="dxa"/>
            <w:tcBorders>
              <w:top w:val="nil"/>
              <w:left w:val="single" w:sz="12" w:space="0" w:color="000000"/>
              <w:bottom w:val="single" w:sz="8" w:space="0" w:color="000000"/>
              <w:right w:val="single" w:sz="12" w:space="0" w:color="000000"/>
            </w:tcBorders>
            <w:shd w:val="clear" w:color="auto" w:fill="9CC2E5"/>
            <w:vAlign w:val="center"/>
            <w:hideMark/>
          </w:tcPr>
          <w:p w14:paraId="47374BF2" w14:textId="77777777" w:rsidR="001F6920" w:rsidRDefault="001F6920" w:rsidP="00FA6A2A">
            <w:pPr>
              <w:ind w:left="57" w:right="57"/>
              <w:rPr>
                <w:rFonts w:ascii="Franklin Gothic Book" w:hAnsi="Franklin Gothic Book"/>
                <w:b/>
                <w:bCs/>
                <w:lang w:eastAsia="pl-PL"/>
              </w:rPr>
            </w:pPr>
            <w:r>
              <w:rPr>
                <w:b/>
                <w:bCs/>
                <w:lang w:eastAsia="pl-PL"/>
              </w:rPr>
              <w:t>Team Leader</w:t>
            </w:r>
          </w:p>
        </w:tc>
        <w:tc>
          <w:tcPr>
            <w:tcW w:w="5528" w:type="dxa"/>
            <w:tcBorders>
              <w:top w:val="nil"/>
              <w:left w:val="nil"/>
              <w:bottom w:val="single" w:sz="8" w:space="0" w:color="000000"/>
              <w:right w:val="single" w:sz="12" w:space="0" w:color="000000"/>
            </w:tcBorders>
            <w:vAlign w:val="center"/>
          </w:tcPr>
          <w:p w14:paraId="2F696E23" w14:textId="5E36CDFD" w:rsidR="001F6920" w:rsidRPr="00110B54" w:rsidRDefault="00A70E46" w:rsidP="00FA6A2A">
            <w:pPr>
              <w:ind w:left="57" w:right="57"/>
              <w:rPr>
                <w:lang w:eastAsia="pl-PL"/>
              </w:rPr>
            </w:pPr>
            <w:r>
              <w:rPr>
                <w:lang w:eastAsia="pl-PL"/>
              </w:rPr>
              <w:t xml:space="preserve">Mr </w:t>
            </w:r>
            <w:r w:rsidR="001F6920" w:rsidRPr="00110B54">
              <w:rPr>
                <w:lang w:eastAsia="pl-PL"/>
              </w:rPr>
              <w:t>Miroslav Bujna</w:t>
            </w:r>
          </w:p>
        </w:tc>
      </w:tr>
    </w:tbl>
    <w:p w14:paraId="41D7D40B" w14:textId="77777777" w:rsidR="001F6920" w:rsidRDefault="001F6920" w:rsidP="001F6920">
      <w:pPr>
        <w:spacing w:before="240"/>
        <w:rPr>
          <w:b/>
        </w:rPr>
      </w:pPr>
    </w:p>
    <w:tbl>
      <w:tblPr>
        <w:tblW w:w="9356" w:type="dxa"/>
        <w:tblLook w:val="0000" w:firstRow="0" w:lastRow="0" w:firstColumn="0" w:lastColumn="0" w:noHBand="0" w:noVBand="0"/>
      </w:tblPr>
      <w:tblGrid>
        <w:gridCol w:w="9054"/>
        <w:gridCol w:w="222"/>
        <w:gridCol w:w="222"/>
      </w:tblGrid>
      <w:tr w:rsidR="001F6920" w:rsidRPr="00A97A4F" w14:paraId="09907BF8" w14:textId="77777777" w:rsidTr="001F6920">
        <w:tc>
          <w:tcPr>
            <w:tcW w:w="8912" w:type="dxa"/>
          </w:tcPr>
          <w:p w14:paraId="3BDA3FFD" w14:textId="77777777" w:rsidR="001F6920" w:rsidRPr="00CD172F" w:rsidRDefault="001F6920" w:rsidP="001F6920">
            <w:pPr>
              <w:spacing w:before="240"/>
              <w:rPr>
                <w:b/>
              </w:rPr>
            </w:pPr>
            <w:r w:rsidRPr="00CD172F">
              <w:rPr>
                <w:b/>
              </w:rPr>
              <w:t>Status of document</w:t>
            </w:r>
          </w:p>
          <w:tbl>
            <w:tblPr>
              <w:tblW w:w="4321"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680" w:firstRow="0" w:lastRow="0" w:firstColumn="1" w:lastColumn="0" w:noHBand="1" w:noVBand="1"/>
            </w:tblPr>
            <w:tblGrid>
              <w:gridCol w:w="1872"/>
              <w:gridCol w:w="1872"/>
              <w:gridCol w:w="577"/>
            </w:tblGrid>
            <w:tr w:rsidR="001F6920" w:rsidRPr="00CD172F" w14:paraId="04CE3A18" w14:textId="77777777" w:rsidTr="00FA6A2A">
              <w:trPr>
                <w:trHeight w:val="421"/>
              </w:trPr>
              <w:tc>
                <w:tcPr>
                  <w:tcW w:w="1872" w:type="dxa"/>
                  <w:tcBorders>
                    <w:top w:val="single" w:sz="12" w:space="0" w:color="000000"/>
                    <w:left w:val="single" w:sz="12" w:space="0" w:color="000000"/>
                    <w:right w:val="single" w:sz="12" w:space="0" w:color="000000"/>
                  </w:tcBorders>
                  <w:shd w:val="clear" w:color="auto" w:fill="9CC2E5"/>
                  <w:vAlign w:val="center"/>
                </w:tcPr>
                <w:p w14:paraId="3ED59FC9" w14:textId="77777777" w:rsidR="001F6920" w:rsidRPr="00CD172F" w:rsidRDefault="001F6920" w:rsidP="001F6920">
                  <w:pPr>
                    <w:ind w:left="57" w:right="57"/>
                    <w:jc w:val="left"/>
                    <w:rPr>
                      <w:rFonts w:eastAsia="Times New Roman"/>
                      <w:b/>
                      <w:lang w:eastAsia="pl-PL"/>
                    </w:rPr>
                  </w:pPr>
                  <w:r w:rsidRPr="00CD172F">
                    <w:rPr>
                      <w:rFonts w:eastAsia="Times New Roman"/>
                      <w:b/>
                      <w:lang w:eastAsia="pl-PL"/>
                    </w:rPr>
                    <w:t>Submitted on</w:t>
                  </w:r>
                </w:p>
              </w:tc>
              <w:tc>
                <w:tcPr>
                  <w:tcW w:w="2449" w:type="dxa"/>
                  <w:gridSpan w:val="2"/>
                  <w:shd w:val="clear" w:color="auto" w:fill="auto"/>
                  <w:vAlign w:val="center"/>
                </w:tcPr>
                <w:p w14:paraId="245FA874" w14:textId="5C9C2932" w:rsidR="001F6920" w:rsidRPr="00CD172F" w:rsidRDefault="008639F9" w:rsidP="001F6920">
                  <w:pPr>
                    <w:ind w:left="57" w:right="57"/>
                    <w:jc w:val="left"/>
                    <w:rPr>
                      <w:rFonts w:eastAsia="Times New Roman"/>
                      <w:lang w:eastAsia="pl-PL"/>
                    </w:rPr>
                  </w:pPr>
                  <w:ins w:id="9" w:author="Miroslav Bujna" w:date="2022-05-09T08:25:00Z">
                    <w:r>
                      <w:rPr>
                        <w:rFonts w:eastAsia="Times New Roman"/>
                        <w:lang w:eastAsia="pl-PL"/>
                      </w:rPr>
                      <w:t>9</w:t>
                    </w:r>
                  </w:ins>
                  <w:del w:id="10" w:author="Miroslav Bujna" w:date="2022-05-09T08:25:00Z">
                    <w:r w:rsidR="00B13983" w:rsidDel="008639F9">
                      <w:rPr>
                        <w:rFonts w:eastAsia="Times New Roman"/>
                        <w:lang w:eastAsia="pl-PL"/>
                      </w:rPr>
                      <w:delText>23</w:delText>
                    </w:r>
                    <w:r w:rsidR="00B13983" w:rsidDel="008639F9">
                      <w:rPr>
                        <w:rFonts w:eastAsia="Times New Roman"/>
                        <w:vertAlign w:val="superscript"/>
                        <w:lang w:eastAsia="pl-PL"/>
                      </w:rPr>
                      <w:delText>rd</w:delText>
                    </w:r>
                  </w:del>
                  <w:proofErr w:type="gramStart"/>
                  <w:ins w:id="11" w:author="Miroslav Bujna" w:date="2022-05-09T08:25:00Z">
                    <w:r>
                      <w:rPr>
                        <w:rFonts w:eastAsia="Times New Roman"/>
                        <w:vertAlign w:val="superscript"/>
                        <w:lang w:eastAsia="pl-PL"/>
                      </w:rPr>
                      <w:t>th</w:t>
                    </w:r>
                  </w:ins>
                  <w:r w:rsidR="00EC2DC5">
                    <w:rPr>
                      <w:rFonts w:eastAsia="Times New Roman"/>
                      <w:lang w:eastAsia="pl-PL"/>
                    </w:rPr>
                    <w:t xml:space="preserve"> </w:t>
                  </w:r>
                  <w:r w:rsidR="001F6920" w:rsidRPr="00CD172F">
                    <w:rPr>
                      <w:rFonts w:eastAsia="Times New Roman"/>
                      <w:lang w:eastAsia="pl-PL"/>
                    </w:rPr>
                    <w:t xml:space="preserve"> </w:t>
                  </w:r>
                  <w:ins w:id="12" w:author="Miroslav Bujna" w:date="2022-05-09T08:25:00Z">
                    <w:r>
                      <w:rPr>
                        <w:rFonts w:eastAsia="Times New Roman"/>
                        <w:lang w:eastAsia="pl-PL"/>
                      </w:rPr>
                      <w:t>May</w:t>
                    </w:r>
                  </w:ins>
                  <w:proofErr w:type="gramEnd"/>
                  <w:del w:id="13" w:author="Miroslav Bujna" w:date="2022-05-09T08:25:00Z">
                    <w:r w:rsidR="00B13983" w:rsidDel="008639F9">
                      <w:rPr>
                        <w:rFonts w:eastAsia="Times New Roman"/>
                        <w:lang w:eastAsia="pl-PL"/>
                      </w:rPr>
                      <w:delText>February</w:delText>
                    </w:r>
                  </w:del>
                  <w:r w:rsidR="001F6920" w:rsidRPr="00CD172F">
                    <w:rPr>
                      <w:rFonts w:eastAsia="Times New Roman"/>
                      <w:lang w:eastAsia="pl-PL"/>
                    </w:rPr>
                    <w:t>20</w:t>
                  </w:r>
                  <w:r w:rsidR="00B53884">
                    <w:rPr>
                      <w:rFonts w:eastAsia="Times New Roman"/>
                      <w:lang w:eastAsia="pl-PL"/>
                    </w:rPr>
                    <w:t>2</w:t>
                  </w:r>
                  <w:ins w:id="14" w:author="Miroslav Bujna" w:date="2022-05-09T08:25:00Z">
                    <w:r>
                      <w:rPr>
                        <w:rFonts w:eastAsia="Times New Roman"/>
                        <w:lang w:eastAsia="pl-PL"/>
                      </w:rPr>
                      <w:t>2</w:t>
                    </w:r>
                  </w:ins>
                  <w:del w:id="15" w:author="Miroslav Bujna" w:date="2022-05-09T08:25:00Z">
                    <w:r w:rsidR="00B13983" w:rsidDel="008639F9">
                      <w:rPr>
                        <w:rFonts w:eastAsia="Times New Roman"/>
                        <w:lang w:eastAsia="pl-PL"/>
                      </w:rPr>
                      <w:delText>1</w:delText>
                    </w:r>
                  </w:del>
                </w:p>
              </w:tc>
            </w:tr>
            <w:tr w:rsidR="001F6920" w:rsidRPr="00CD172F" w14:paraId="2BD84CD0" w14:textId="77777777" w:rsidTr="00FA6A2A">
              <w:trPr>
                <w:trHeight w:val="407"/>
              </w:trPr>
              <w:tc>
                <w:tcPr>
                  <w:tcW w:w="1872" w:type="dxa"/>
                  <w:tcBorders>
                    <w:left w:val="single" w:sz="12" w:space="0" w:color="000000"/>
                    <w:right w:val="single" w:sz="12" w:space="0" w:color="000000"/>
                  </w:tcBorders>
                  <w:shd w:val="clear" w:color="auto" w:fill="9CC2E5"/>
                  <w:vAlign w:val="center"/>
                </w:tcPr>
                <w:p w14:paraId="769756EC" w14:textId="77777777" w:rsidR="001F6920" w:rsidRPr="00CD172F" w:rsidRDefault="001F6920" w:rsidP="001F6920">
                  <w:pPr>
                    <w:ind w:left="57" w:right="57"/>
                    <w:jc w:val="left"/>
                    <w:rPr>
                      <w:rFonts w:eastAsia="Times New Roman"/>
                      <w:b/>
                      <w:lang w:eastAsia="pl-PL"/>
                    </w:rPr>
                  </w:pPr>
                  <w:r w:rsidRPr="00CD172F">
                    <w:rPr>
                      <w:rFonts w:eastAsia="Times New Roman"/>
                      <w:b/>
                      <w:lang w:eastAsia="pl-PL"/>
                    </w:rPr>
                    <w:t>Version</w:t>
                  </w:r>
                </w:p>
              </w:tc>
              <w:tc>
                <w:tcPr>
                  <w:tcW w:w="2449" w:type="dxa"/>
                  <w:gridSpan w:val="2"/>
                  <w:shd w:val="clear" w:color="auto" w:fill="auto"/>
                  <w:vAlign w:val="center"/>
                </w:tcPr>
                <w:p w14:paraId="26EEA262" w14:textId="7781BC39" w:rsidR="001F6920" w:rsidRPr="00CD172F" w:rsidRDefault="001F6920" w:rsidP="001F6920">
                  <w:pPr>
                    <w:ind w:left="57" w:right="57"/>
                    <w:jc w:val="left"/>
                    <w:rPr>
                      <w:rFonts w:eastAsia="Times New Roman"/>
                      <w:lang w:eastAsia="pl-PL"/>
                    </w:rPr>
                  </w:pPr>
                  <w:r>
                    <w:rPr>
                      <w:rFonts w:eastAsia="Times New Roman"/>
                      <w:lang w:eastAsia="pl-PL"/>
                    </w:rPr>
                    <w:t>1</w:t>
                  </w:r>
                  <w:r w:rsidRPr="00CD172F">
                    <w:rPr>
                      <w:rFonts w:eastAsia="Times New Roman"/>
                      <w:lang w:eastAsia="pl-PL"/>
                    </w:rPr>
                    <w:t>.</w:t>
                  </w:r>
                  <w:r>
                    <w:rPr>
                      <w:rFonts w:eastAsia="Times New Roman"/>
                      <w:lang w:eastAsia="pl-PL"/>
                    </w:rPr>
                    <w:t>0</w:t>
                  </w:r>
                  <w:ins w:id="16" w:author="Miroslav Bujna" w:date="2022-05-09T08:25:00Z">
                    <w:r w:rsidR="008639F9">
                      <w:rPr>
                        <w:rFonts w:eastAsia="Times New Roman"/>
                        <w:lang w:eastAsia="pl-PL"/>
                      </w:rPr>
                      <w:t>3</w:t>
                    </w:r>
                  </w:ins>
                  <w:del w:id="17" w:author="Miroslav Bujna" w:date="2022-05-09T08:25:00Z">
                    <w:r w:rsidR="00CA2807" w:rsidDel="008639F9">
                      <w:rPr>
                        <w:rFonts w:eastAsia="Times New Roman"/>
                        <w:lang w:eastAsia="pl-PL"/>
                      </w:rPr>
                      <w:delText>1</w:delText>
                    </w:r>
                  </w:del>
                </w:p>
              </w:tc>
            </w:tr>
            <w:tr w:rsidR="001F6920" w:rsidRPr="00CD172F" w14:paraId="68E1E383" w14:textId="77777777" w:rsidTr="00FA6A2A">
              <w:trPr>
                <w:trHeight w:val="407"/>
              </w:trPr>
              <w:tc>
                <w:tcPr>
                  <w:tcW w:w="1872" w:type="dxa"/>
                  <w:vMerge w:val="restart"/>
                  <w:tcBorders>
                    <w:left w:val="single" w:sz="12" w:space="0" w:color="000000"/>
                    <w:right w:val="single" w:sz="12" w:space="0" w:color="000000"/>
                  </w:tcBorders>
                  <w:shd w:val="clear" w:color="auto" w:fill="9CC2E5"/>
                  <w:vAlign w:val="center"/>
                </w:tcPr>
                <w:p w14:paraId="24079EC8" w14:textId="77777777" w:rsidR="001F6920" w:rsidRPr="00CD172F" w:rsidRDefault="001F6920" w:rsidP="001F6920">
                  <w:pPr>
                    <w:ind w:left="57" w:right="57"/>
                    <w:jc w:val="left"/>
                    <w:rPr>
                      <w:rFonts w:eastAsia="Times New Roman"/>
                      <w:b/>
                      <w:lang w:eastAsia="pl-PL"/>
                    </w:rPr>
                  </w:pPr>
                  <w:r w:rsidRPr="00CD172F">
                    <w:rPr>
                      <w:rFonts w:eastAsia="Times New Roman"/>
                      <w:b/>
                      <w:lang w:eastAsia="pl-PL"/>
                    </w:rPr>
                    <w:t>Status</w:t>
                  </w:r>
                </w:p>
              </w:tc>
              <w:tc>
                <w:tcPr>
                  <w:tcW w:w="1872" w:type="dxa"/>
                  <w:shd w:val="clear" w:color="auto" w:fill="auto"/>
                  <w:vAlign w:val="center"/>
                </w:tcPr>
                <w:p w14:paraId="5363229E" w14:textId="77777777" w:rsidR="001F6920" w:rsidRPr="00CD172F" w:rsidRDefault="001F6920" w:rsidP="001F6920">
                  <w:pPr>
                    <w:ind w:left="57" w:right="57"/>
                    <w:jc w:val="left"/>
                    <w:rPr>
                      <w:rFonts w:eastAsia="Times New Roman"/>
                      <w:lang w:eastAsia="pl-PL"/>
                    </w:rPr>
                  </w:pPr>
                  <w:r w:rsidRPr="00CD172F">
                    <w:rPr>
                      <w:rFonts w:eastAsia="Times New Roman"/>
                      <w:lang w:eastAsia="pl-PL"/>
                    </w:rPr>
                    <w:t>Draft</w:t>
                  </w:r>
                </w:p>
              </w:tc>
              <w:tc>
                <w:tcPr>
                  <w:tcW w:w="576" w:type="dxa"/>
                  <w:shd w:val="clear" w:color="auto" w:fill="auto"/>
                  <w:vAlign w:val="center"/>
                </w:tcPr>
                <w:p w14:paraId="1D33D793" w14:textId="7B739327" w:rsidR="001F6920" w:rsidRPr="00CD172F" w:rsidRDefault="001F6920" w:rsidP="001F6920">
                  <w:pPr>
                    <w:ind w:left="57" w:right="57"/>
                    <w:jc w:val="center"/>
                    <w:rPr>
                      <w:rFonts w:eastAsia="Times New Roman"/>
                      <w:lang w:eastAsia="pl-PL"/>
                    </w:rPr>
                  </w:pPr>
                  <w:r>
                    <w:rPr>
                      <w:rFonts w:eastAsia="Times New Roman"/>
                      <w:lang w:eastAsia="pl-PL"/>
                    </w:rPr>
                    <w:t xml:space="preserve">  </w:t>
                  </w:r>
                </w:p>
              </w:tc>
            </w:tr>
            <w:tr w:rsidR="001F6920" w:rsidRPr="00CD172F" w14:paraId="18BA8F8D" w14:textId="77777777" w:rsidTr="00FA6A2A">
              <w:trPr>
                <w:trHeight w:val="434"/>
              </w:trPr>
              <w:tc>
                <w:tcPr>
                  <w:tcW w:w="1872" w:type="dxa"/>
                  <w:vMerge/>
                  <w:tcBorders>
                    <w:left w:val="single" w:sz="12" w:space="0" w:color="000000"/>
                    <w:right w:val="single" w:sz="12" w:space="0" w:color="000000"/>
                  </w:tcBorders>
                  <w:shd w:val="clear" w:color="auto" w:fill="9CC2E5"/>
                  <w:vAlign w:val="center"/>
                </w:tcPr>
                <w:p w14:paraId="3CE212E0" w14:textId="77777777" w:rsidR="001F6920" w:rsidRPr="00CD172F" w:rsidRDefault="001F6920" w:rsidP="001F6920">
                  <w:pPr>
                    <w:ind w:left="57" w:right="57"/>
                    <w:jc w:val="left"/>
                    <w:rPr>
                      <w:rFonts w:eastAsia="Times New Roman"/>
                      <w:b/>
                      <w:lang w:eastAsia="pl-PL"/>
                    </w:rPr>
                  </w:pPr>
                </w:p>
              </w:tc>
              <w:tc>
                <w:tcPr>
                  <w:tcW w:w="1872" w:type="dxa"/>
                  <w:shd w:val="clear" w:color="auto" w:fill="auto"/>
                  <w:vAlign w:val="center"/>
                </w:tcPr>
                <w:p w14:paraId="47FADFA2" w14:textId="77777777" w:rsidR="001F6920" w:rsidRPr="00CD172F" w:rsidRDefault="001F6920" w:rsidP="001F6920">
                  <w:pPr>
                    <w:ind w:left="57" w:right="57"/>
                    <w:jc w:val="left"/>
                    <w:rPr>
                      <w:rFonts w:eastAsia="Times New Roman"/>
                      <w:lang w:eastAsia="pl-PL"/>
                    </w:rPr>
                  </w:pPr>
                  <w:r w:rsidRPr="00CD172F">
                    <w:rPr>
                      <w:rFonts w:eastAsia="Times New Roman"/>
                      <w:lang w:eastAsia="pl-PL"/>
                    </w:rPr>
                    <w:t>For approval</w:t>
                  </w:r>
                </w:p>
              </w:tc>
              <w:tc>
                <w:tcPr>
                  <w:tcW w:w="576" w:type="dxa"/>
                  <w:shd w:val="clear" w:color="auto" w:fill="auto"/>
                  <w:vAlign w:val="center"/>
                </w:tcPr>
                <w:p w14:paraId="7E6235E5" w14:textId="03F55C4D" w:rsidR="001F6920" w:rsidRPr="00CD172F" w:rsidRDefault="0087403E" w:rsidP="001F6920">
                  <w:pPr>
                    <w:ind w:left="57" w:right="57"/>
                    <w:jc w:val="center"/>
                    <w:rPr>
                      <w:rFonts w:eastAsia="Times New Roman"/>
                      <w:lang w:eastAsia="pl-PL"/>
                    </w:rPr>
                  </w:pPr>
                  <w:r>
                    <w:rPr>
                      <w:rFonts w:eastAsia="Times New Roman"/>
                      <w:lang w:eastAsia="pl-PL"/>
                    </w:rPr>
                    <w:t>X</w:t>
                  </w:r>
                </w:p>
              </w:tc>
            </w:tr>
            <w:tr w:rsidR="001F6920" w:rsidRPr="00CD172F" w14:paraId="6018CE56" w14:textId="77777777" w:rsidTr="00FA6A2A">
              <w:trPr>
                <w:trHeight w:val="421"/>
              </w:trPr>
              <w:tc>
                <w:tcPr>
                  <w:tcW w:w="1872" w:type="dxa"/>
                  <w:vMerge/>
                  <w:tcBorders>
                    <w:left w:val="single" w:sz="12" w:space="0" w:color="000000"/>
                    <w:bottom w:val="single" w:sz="12" w:space="0" w:color="000000"/>
                    <w:right w:val="single" w:sz="12" w:space="0" w:color="000000"/>
                  </w:tcBorders>
                  <w:shd w:val="clear" w:color="auto" w:fill="9CC2E5"/>
                  <w:vAlign w:val="center"/>
                </w:tcPr>
                <w:p w14:paraId="4821C35A" w14:textId="77777777" w:rsidR="001F6920" w:rsidRPr="00CD172F" w:rsidRDefault="001F6920" w:rsidP="001F6920">
                  <w:pPr>
                    <w:ind w:left="57" w:right="57"/>
                    <w:jc w:val="left"/>
                    <w:rPr>
                      <w:rFonts w:eastAsia="Times New Roman"/>
                      <w:b/>
                      <w:lang w:eastAsia="pl-PL"/>
                    </w:rPr>
                  </w:pPr>
                </w:p>
              </w:tc>
              <w:tc>
                <w:tcPr>
                  <w:tcW w:w="1872" w:type="dxa"/>
                  <w:shd w:val="clear" w:color="auto" w:fill="auto"/>
                  <w:vAlign w:val="center"/>
                </w:tcPr>
                <w:p w14:paraId="52503733" w14:textId="77777777" w:rsidR="001F6920" w:rsidRPr="00CD172F" w:rsidRDefault="001F6920" w:rsidP="001F6920">
                  <w:pPr>
                    <w:ind w:left="57" w:right="57"/>
                    <w:jc w:val="left"/>
                    <w:rPr>
                      <w:rFonts w:eastAsia="Times New Roman"/>
                      <w:lang w:eastAsia="pl-PL"/>
                    </w:rPr>
                  </w:pPr>
                  <w:r w:rsidRPr="00CD172F">
                    <w:rPr>
                      <w:rFonts w:eastAsia="Times New Roman"/>
                      <w:lang w:eastAsia="pl-PL"/>
                    </w:rPr>
                    <w:t>Approved</w:t>
                  </w:r>
                </w:p>
              </w:tc>
              <w:tc>
                <w:tcPr>
                  <w:tcW w:w="576" w:type="dxa"/>
                  <w:shd w:val="clear" w:color="auto" w:fill="auto"/>
                  <w:vAlign w:val="center"/>
                </w:tcPr>
                <w:p w14:paraId="6A6281C2" w14:textId="25C50C39" w:rsidR="001F6920" w:rsidRPr="00CD172F" w:rsidRDefault="001F6920" w:rsidP="001F6920">
                  <w:pPr>
                    <w:ind w:left="57" w:right="57"/>
                    <w:jc w:val="left"/>
                    <w:rPr>
                      <w:rFonts w:eastAsia="Times New Roman"/>
                      <w:lang w:eastAsia="pl-PL"/>
                    </w:rPr>
                  </w:pPr>
                  <w:r>
                    <w:rPr>
                      <w:rFonts w:eastAsia="Times New Roman"/>
                      <w:lang w:eastAsia="pl-PL"/>
                    </w:rPr>
                    <w:t xml:space="preserve"> </w:t>
                  </w:r>
                  <w:r w:rsidR="00DD2DEE">
                    <w:rPr>
                      <w:rFonts w:eastAsia="Times New Roman"/>
                      <w:lang w:eastAsia="pl-PL"/>
                    </w:rPr>
                    <w:t xml:space="preserve"> </w:t>
                  </w:r>
                </w:p>
              </w:tc>
            </w:tr>
          </w:tbl>
          <w:p w14:paraId="32B0916F" w14:textId="77777777" w:rsidR="001F6920" w:rsidRDefault="001F6920" w:rsidP="001F6920">
            <w:pPr>
              <w:jc w:val="center"/>
              <w:rPr>
                <w:szCs w:val="22"/>
              </w:rPr>
            </w:pPr>
          </w:p>
          <w:p w14:paraId="3AC82126" w14:textId="77777777" w:rsidR="001F6920" w:rsidRDefault="001F6920" w:rsidP="001F6920">
            <w:pPr>
              <w:jc w:val="center"/>
              <w:rPr>
                <w:szCs w:val="22"/>
              </w:rPr>
            </w:pPr>
          </w:p>
          <w:p w14:paraId="2AAC6FC5" w14:textId="77777777" w:rsidR="001F6920" w:rsidRPr="005E59B9" w:rsidRDefault="001F6920" w:rsidP="001F6920">
            <w:pPr>
              <w:rPr>
                <w:b/>
              </w:rPr>
            </w:pPr>
            <w:r w:rsidRPr="005E59B9">
              <w:rPr>
                <w:b/>
              </w:rPr>
              <w:t>REVISION HISTORY</w:t>
            </w:r>
          </w:p>
          <w:tbl>
            <w:tblPr>
              <w:tblW w:w="9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
            <w:tblGrid>
              <w:gridCol w:w="731"/>
              <w:gridCol w:w="679"/>
              <w:gridCol w:w="1276"/>
              <w:gridCol w:w="2409"/>
              <w:gridCol w:w="993"/>
              <w:gridCol w:w="3020"/>
            </w:tblGrid>
            <w:tr w:rsidR="001F6920" w:rsidRPr="005E59B9" w14:paraId="7F6E0B8B" w14:textId="77777777" w:rsidTr="00FA6A2A">
              <w:trPr>
                <w:trHeight w:val="304"/>
              </w:trPr>
              <w:tc>
                <w:tcPr>
                  <w:tcW w:w="731" w:type="dxa"/>
                  <w:shd w:val="clear" w:color="auto" w:fill="9CC2E5"/>
                </w:tcPr>
                <w:p w14:paraId="34489E8D" w14:textId="77777777" w:rsidR="001F6920" w:rsidRPr="00110B54" w:rsidRDefault="001F6920" w:rsidP="001F6920">
                  <w:pPr>
                    <w:spacing w:before="0"/>
                    <w:jc w:val="left"/>
                    <w:rPr>
                      <w:rFonts w:cs="Tahoma"/>
                      <w:b/>
                      <w:szCs w:val="24"/>
                    </w:rPr>
                  </w:pPr>
                  <w:r w:rsidRPr="00110B54">
                    <w:rPr>
                      <w:rFonts w:cs="Tahoma"/>
                      <w:b/>
                      <w:szCs w:val="24"/>
                    </w:rPr>
                    <w:t>Ed.</w:t>
                  </w:r>
                </w:p>
              </w:tc>
              <w:tc>
                <w:tcPr>
                  <w:tcW w:w="679" w:type="dxa"/>
                  <w:shd w:val="clear" w:color="auto" w:fill="9CC2E5"/>
                </w:tcPr>
                <w:p w14:paraId="60F753B9" w14:textId="77777777" w:rsidR="001F6920" w:rsidRPr="00110B54" w:rsidRDefault="001F6920" w:rsidP="001F6920">
                  <w:pPr>
                    <w:spacing w:before="0"/>
                    <w:jc w:val="left"/>
                    <w:rPr>
                      <w:rFonts w:cs="Tahoma"/>
                      <w:b/>
                      <w:szCs w:val="24"/>
                    </w:rPr>
                  </w:pPr>
                  <w:r w:rsidRPr="00110B54">
                    <w:rPr>
                      <w:rFonts w:cs="Tahoma"/>
                      <w:b/>
                      <w:szCs w:val="24"/>
                    </w:rPr>
                    <w:t>Rev.</w:t>
                  </w:r>
                </w:p>
              </w:tc>
              <w:tc>
                <w:tcPr>
                  <w:tcW w:w="1276" w:type="dxa"/>
                  <w:shd w:val="clear" w:color="auto" w:fill="9CC2E5"/>
                </w:tcPr>
                <w:p w14:paraId="0B53CB82" w14:textId="77777777" w:rsidR="001F6920" w:rsidRPr="00110B54" w:rsidRDefault="001F6920" w:rsidP="001F6920">
                  <w:pPr>
                    <w:spacing w:before="0"/>
                    <w:jc w:val="left"/>
                    <w:rPr>
                      <w:rFonts w:cs="Tahoma"/>
                      <w:b/>
                      <w:szCs w:val="24"/>
                    </w:rPr>
                  </w:pPr>
                  <w:r w:rsidRPr="00110B54">
                    <w:rPr>
                      <w:rFonts w:cs="Tahoma"/>
                      <w:b/>
                      <w:szCs w:val="24"/>
                    </w:rPr>
                    <w:t>Date</w:t>
                  </w:r>
                </w:p>
              </w:tc>
              <w:tc>
                <w:tcPr>
                  <w:tcW w:w="2409" w:type="dxa"/>
                  <w:shd w:val="clear" w:color="auto" w:fill="9CC2E5"/>
                </w:tcPr>
                <w:p w14:paraId="28B2F1E6" w14:textId="77777777" w:rsidR="001F6920" w:rsidRPr="00110B54" w:rsidRDefault="001F6920" w:rsidP="001F6920">
                  <w:pPr>
                    <w:spacing w:before="0"/>
                    <w:jc w:val="left"/>
                    <w:rPr>
                      <w:rFonts w:cs="Tahoma"/>
                      <w:b/>
                      <w:szCs w:val="24"/>
                    </w:rPr>
                  </w:pPr>
                  <w:r w:rsidRPr="00110B54">
                    <w:rPr>
                      <w:rFonts w:cs="Tahoma"/>
                      <w:b/>
                      <w:szCs w:val="24"/>
                    </w:rPr>
                    <w:t>Description</w:t>
                  </w:r>
                </w:p>
              </w:tc>
              <w:tc>
                <w:tcPr>
                  <w:tcW w:w="993" w:type="dxa"/>
                  <w:shd w:val="clear" w:color="auto" w:fill="9CC2E5"/>
                </w:tcPr>
                <w:p w14:paraId="73F6DCD1" w14:textId="77777777" w:rsidR="001F6920" w:rsidRPr="00110B54" w:rsidRDefault="001F6920" w:rsidP="001F6920">
                  <w:pPr>
                    <w:spacing w:before="0"/>
                    <w:jc w:val="left"/>
                    <w:rPr>
                      <w:rFonts w:cs="Tahoma"/>
                      <w:b/>
                      <w:szCs w:val="24"/>
                    </w:rPr>
                  </w:pPr>
                  <w:r w:rsidRPr="00110B54">
                    <w:rPr>
                      <w:rFonts w:cs="Tahoma"/>
                      <w:b/>
                      <w:szCs w:val="24"/>
                    </w:rPr>
                    <w:t>Action*</w:t>
                  </w:r>
                </w:p>
              </w:tc>
              <w:tc>
                <w:tcPr>
                  <w:tcW w:w="3020" w:type="dxa"/>
                  <w:shd w:val="clear" w:color="auto" w:fill="9CC2E5"/>
                </w:tcPr>
                <w:p w14:paraId="60823D14" w14:textId="77777777" w:rsidR="001F6920" w:rsidRPr="00110B54" w:rsidRDefault="001F6920" w:rsidP="001F6920">
                  <w:pPr>
                    <w:spacing w:before="0"/>
                    <w:jc w:val="left"/>
                    <w:rPr>
                      <w:rFonts w:cs="Tahoma"/>
                      <w:b/>
                      <w:szCs w:val="24"/>
                    </w:rPr>
                  </w:pPr>
                  <w:r w:rsidRPr="00110B54">
                    <w:rPr>
                      <w:rFonts w:cs="Tahoma"/>
                      <w:b/>
                      <w:szCs w:val="24"/>
                    </w:rPr>
                    <w:t>Page</w:t>
                  </w:r>
                </w:p>
              </w:tc>
            </w:tr>
            <w:tr w:rsidR="001F6920" w:rsidRPr="005E59B9" w14:paraId="196C6B57" w14:textId="77777777" w:rsidTr="00FA6A2A">
              <w:trPr>
                <w:trHeight w:val="304"/>
              </w:trPr>
              <w:tc>
                <w:tcPr>
                  <w:tcW w:w="731" w:type="dxa"/>
                </w:tcPr>
                <w:p w14:paraId="3BBDC730" w14:textId="77777777" w:rsidR="001F6920" w:rsidRPr="005E59B9" w:rsidRDefault="001F6920" w:rsidP="001F6920">
                  <w:pPr>
                    <w:spacing w:before="0"/>
                    <w:jc w:val="left"/>
                    <w:rPr>
                      <w:rFonts w:cs="Tahoma"/>
                      <w:szCs w:val="24"/>
                    </w:rPr>
                  </w:pPr>
                  <w:r w:rsidRPr="005E59B9">
                    <w:rPr>
                      <w:rFonts w:cs="Tahoma"/>
                      <w:szCs w:val="24"/>
                    </w:rPr>
                    <w:t>1</w:t>
                  </w:r>
                </w:p>
              </w:tc>
              <w:tc>
                <w:tcPr>
                  <w:tcW w:w="679" w:type="dxa"/>
                </w:tcPr>
                <w:p w14:paraId="7A8F414B" w14:textId="77777777" w:rsidR="001F6920" w:rsidRPr="005E59B9" w:rsidRDefault="001F6920" w:rsidP="001F6920">
                  <w:pPr>
                    <w:spacing w:before="0"/>
                    <w:jc w:val="left"/>
                    <w:rPr>
                      <w:rFonts w:cs="Tahoma"/>
                      <w:szCs w:val="24"/>
                    </w:rPr>
                  </w:pPr>
                  <w:r>
                    <w:rPr>
                      <w:rFonts w:cs="Tahoma"/>
                      <w:szCs w:val="24"/>
                    </w:rPr>
                    <w:t>00</w:t>
                  </w:r>
                </w:p>
              </w:tc>
              <w:tc>
                <w:tcPr>
                  <w:tcW w:w="1276" w:type="dxa"/>
                </w:tcPr>
                <w:p w14:paraId="64C8D7AD" w14:textId="1E5F9E6A" w:rsidR="001F6920" w:rsidRPr="005E59B9" w:rsidRDefault="002F1FE6" w:rsidP="001F6920">
                  <w:pPr>
                    <w:spacing w:before="0"/>
                    <w:jc w:val="left"/>
                    <w:rPr>
                      <w:rFonts w:cs="Tahoma"/>
                      <w:szCs w:val="24"/>
                    </w:rPr>
                  </w:pPr>
                  <w:r>
                    <w:rPr>
                      <w:rFonts w:cs="Tahoma"/>
                      <w:szCs w:val="24"/>
                    </w:rPr>
                    <w:t>30</w:t>
                  </w:r>
                  <w:r w:rsidR="001F6920" w:rsidRPr="005E59B9">
                    <w:rPr>
                      <w:rFonts w:cs="Tahoma"/>
                      <w:szCs w:val="24"/>
                    </w:rPr>
                    <w:t>-0</w:t>
                  </w:r>
                  <w:r>
                    <w:rPr>
                      <w:rFonts w:cs="Tahoma"/>
                      <w:szCs w:val="24"/>
                    </w:rPr>
                    <w:t>9</w:t>
                  </w:r>
                  <w:r w:rsidR="001F6920" w:rsidRPr="005E59B9">
                    <w:rPr>
                      <w:rFonts w:cs="Tahoma"/>
                      <w:szCs w:val="24"/>
                    </w:rPr>
                    <w:t>-20</w:t>
                  </w:r>
                  <w:r w:rsidR="00E24862">
                    <w:rPr>
                      <w:rFonts w:cs="Tahoma"/>
                      <w:szCs w:val="24"/>
                    </w:rPr>
                    <w:t>20</w:t>
                  </w:r>
                </w:p>
              </w:tc>
              <w:tc>
                <w:tcPr>
                  <w:tcW w:w="2409" w:type="dxa"/>
                </w:tcPr>
                <w:p w14:paraId="0806E463" w14:textId="77777777" w:rsidR="001F6920" w:rsidRPr="005E59B9" w:rsidRDefault="001F6920" w:rsidP="001F6920">
                  <w:pPr>
                    <w:spacing w:before="0"/>
                    <w:jc w:val="left"/>
                    <w:rPr>
                      <w:rFonts w:cs="Tahoma"/>
                      <w:szCs w:val="24"/>
                    </w:rPr>
                  </w:pPr>
                  <w:r w:rsidRPr="005E59B9">
                    <w:rPr>
                      <w:rFonts w:cs="Tahoma"/>
                      <w:szCs w:val="24"/>
                    </w:rPr>
                    <w:t>First draft</w:t>
                  </w:r>
                </w:p>
              </w:tc>
              <w:tc>
                <w:tcPr>
                  <w:tcW w:w="993" w:type="dxa"/>
                </w:tcPr>
                <w:p w14:paraId="0B7469F5" w14:textId="77777777" w:rsidR="001F6920" w:rsidRPr="005E59B9" w:rsidRDefault="001F6920" w:rsidP="001F6920">
                  <w:pPr>
                    <w:spacing w:before="0"/>
                    <w:jc w:val="left"/>
                    <w:rPr>
                      <w:rFonts w:cs="Tahoma"/>
                      <w:szCs w:val="24"/>
                    </w:rPr>
                  </w:pPr>
                  <w:r w:rsidRPr="005E59B9">
                    <w:rPr>
                      <w:rFonts w:cs="Tahoma"/>
                      <w:szCs w:val="24"/>
                    </w:rPr>
                    <w:t>I</w:t>
                  </w:r>
                </w:p>
              </w:tc>
              <w:tc>
                <w:tcPr>
                  <w:tcW w:w="3020" w:type="dxa"/>
                </w:tcPr>
                <w:p w14:paraId="0C119421" w14:textId="77777777" w:rsidR="001F6920" w:rsidRPr="005E59B9" w:rsidRDefault="001F6920" w:rsidP="001F6920">
                  <w:pPr>
                    <w:spacing w:before="0"/>
                    <w:jc w:val="left"/>
                    <w:rPr>
                      <w:rFonts w:cs="Tahoma"/>
                      <w:szCs w:val="24"/>
                    </w:rPr>
                  </w:pPr>
                  <w:r w:rsidRPr="005E59B9">
                    <w:rPr>
                      <w:rFonts w:cs="Tahoma"/>
                      <w:szCs w:val="24"/>
                    </w:rPr>
                    <w:t>All</w:t>
                  </w:r>
                </w:p>
              </w:tc>
            </w:tr>
            <w:tr w:rsidR="001F6920" w:rsidRPr="005E59B9" w14:paraId="10AA1EFD" w14:textId="77777777" w:rsidTr="00FA6A2A">
              <w:trPr>
                <w:trHeight w:val="288"/>
              </w:trPr>
              <w:tc>
                <w:tcPr>
                  <w:tcW w:w="731" w:type="dxa"/>
                </w:tcPr>
                <w:p w14:paraId="6F5EA8AB" w14:textId="52677C28" w:rsidR="001F6920" w:rsidRPr="005E59B9" w:rsidRDefault="00CA2807" w:rsidP="001F6920">
                  <w:pPr>
                    <w:spacing w:before="0"/>
                    <w:jc w:val="left"/>
                    <w:rPr>
                      <w:rFonts w:cs="Tahoma"/>
                      <w:szCs w:val="24"/>
                    </w:rPr>
                  </w:pPr>
                  <w:r>
                    <w:rPr>
                      <w:rFonts w:cs="Tahoma"/>
                      <w:szCs w:val="24"/>
                    </w:rPr>
                    <w:t>1</w:t>
                  </w:r>
                </w:p>
              </w:tc>
              <w:tc>
                <w:tcPr>
                  <w:tcW w:w="679" w:type="dxa"/>
                </w:tcPr>
                <w:p w14:paraId="1D798D94" w14:textId="5C53F0B9" w:rsidR="001F6920" w:rsidRPr="005E59B9" w:rsidRDefault="00CA2807" w:rsidP="001F6920">
                  <w:pPr>
                    <w:spacing w:before="0"/>
                    <w:jc w:val="left"/>
                    <w:rPr>
                      <w:rFonts w:cs="Tahoma"/>
                      <w:szCs w:val="24"/>
                    </w:rPr>
                  </w:pPr>
                  <w:r>
                    <w:rPr>
                      <w:rFonts w:cs="Tahoma"/>
                      <w:szCs w:val="24"/>
                    </w:rPr>
                    <w:t>01</w:t>
                  </w:r>
                </w:p>
              </w:tc>
              <w:tc>
                <w:tcPr>
                  <w:tcW w:w="1276" w:type="dxa"/>
                </w:tcPr>
                <w:p w14:paraId="5B391824" w14:textId="396799B5" w:rsidR="001F6920" w:rsidRPr="005E59B9" w:rsidRDefault="00F63D1F" w:rsidP="001F6920">
                  <w:pPr>
                    <w:spacing w:before="0"/>
                    <w:jc w:val="left"/>
                    <w:rPr>
                      <w:rFonts w:cs="Tahoma"/>
                      <w:szCs w:val="24"/>
                    </w:rPr>
                  </w:pPr>
                  <w:r>
                    <w:rPr>
                      <w:rFonts w:cs="Tahoma"/>
                      <w:szCs w:val="24"/>
                    </w:rPr>
                    <w:t>30</w:t>
                  </w:r>
                  <w:r w:rsidR="00CA2807">
                    <w:rPr>
                      <w:rFonts w:cs="Tahoma"/>
                      <w:szCs w:val="24"/>
                    </w:rPr>
                    <w:t>-10-2020</w:t>
                  </w:r>
                </w:p>
              </w:tc>
              <w:tc>
                <w:tcPr>
                  <w:tcW w:w="2409" w:type="dxa"/>
                </w:tcPr>
                <w:p w14:paraId="386011D1" w14:textId="6FC31724" w:rsidR="001F6920" w:rsidRPr="005E59B9" w:rsidRDefault="00CA2807" w:rsidP="001F6920">
                  <w:pPr>
                    <w:spacing w:before="0"/>
                    <w:jc w:val="left"/>
                    <w:rPr>
                      <w:rFonts w:cs="Tahoma"/>
                      <w:szCs w:val="24"/>
                    </w:rPr>
                  </w:pPr>
                  <w:r>
                    <w:rPr>
                      <w:rFonts w:cs="Tahoma"/>
                      <w:szCs w:val="24"/>
                    </w:rPr>
                    <w:t xml:space="preserve">Updated </w:t>
                  </w:r>
                </w:p>
              </w:tc>
              <w:tc>
                <w:tcPr>
                  <w:tcW w:w="993" w:type="dxa"/>
                </w:tcPr>
                <w:p w14:paraId="5898589D" w14:textId="4A7C23E0" w:rsidR="001F6920" w:rsidRPr="005E59B9" w:rsidRDefault="00CA2807" w:rsidP="001F6920">
                  <w:pPr>
                    <w:spacing w:before="0"/>
                    <w:jc w:val="left"/>
                    <w:rPr>
                      <w:rFonts w:cs="Tahoma"/>
                      <w:szCs w:val="24"/>
                    </w:rPr>
                  </w:pPr>
                  <w:r>
                    <w:rPr>
                      <w:rFonts w:cs="Tahoma"/>
                      <w:szCs w:val="24"/>
                    </w:rPr>
                    <w:t>I/R</w:t>
                  </w:r>
                </w:p>
              </w:tc>
              <w:tc>
                <w:tcPr>
                  <w:tcW w:w="3020" w:type="dxa"/>
                </w:tcPr>
                <w:p w14:paraId="678C6922" w14:textId="559DD465" w:rsidR="001F6920" w:rsidRPr="005E59B9" w:rsidRDefault="007C2B27" w:rsidP="001F6920">
                  <w:pPr>
                    <w:spacing w:before="0"/>
                    <w:jc w:val="left"/>
                    <w:rPr>
                      <w:rFonts w:cs="Tahoma"/>
                      <w:szCs w:val="24"/>
                    </w:rPr>
                  </w:pPr>
                  <w:r>
                    <w:rPr>
                      <w:rFonts w:cs="Tahoma"/>
                      <w:szCs w:val="24"/>
                    </w:rPr>
                    <w:t>7,11,14,23,24,30,31,38,40</w:t>
                  </w:r>
                </w:p>
              </w:tc>
            </w:tr>
            <w:tr w:rsidR="001F6920" w:rsidRPr="005E59B9" w14:paraId="24F0332C" w14:textId="77777777" w:rsidTr="00FA6A2A">
              <w:trPr>
                <w:trHeight w:val="448"/>
              </w:trPr>
              <w:tc>
                <w:tcPr>
                  <w:tcW w:w="731" w:type="dxa"/>
                </w:tcPr>
                <w:p w14:paraId="69737705" w14:textId="5EEC49A1" w:rsidR="001F6920" w:rsidRPr="005E59B9" w:rsidRDefault="00B13983" w:rsidP="001F6920">
                  <w:pPr>
                    <w:spacing w:before="0"/>
                    <w:jc w:val="left"/>
                    <w:rPr>
                      <w:rFonts w:cs="Tahoma"/>
                      <w:szCs w:val="24"/>
                    </w:rPr>
                  </w:pPr>
                  <w:r>
                    <w:rPr>
                      <w:rFonts w:cs="Tahoma"/>
                      <w:szCs w:val="24"/>
                    </w:rPr>
                    <w:t>1</w:t>
                  </w:r>
                </w:p>
              </w:tc>
              <w:tc>
                <w:tcPr>
                  <w:tcW w:w="679" w:type="dxa"/>
                </w:tcPr>
                <w:p w14:paraId="0DA9F3FB" w14:textId="0B5AF3E9" w:rsidR="001F6920" w:rsidRPr="005E59B9" w:rsidRDefault="0068250F" w:rsidP="001F6920">
                  <w:pPr>
                    <w:spacing w:before="0"/>
                    <w:jc w:val="left"/>
                    <w:rPr>
                      <w:rFonts w:cs="Tahoma"/>
                      <w:szCs w:val="24"/>
                    </w:rPr>
                  </w:pPr>
                  <w:r>
                    <w:rPr>
                      <w:rFonts w:cs="Tahoma"/>
                      <w:szCs w:val="24"/>
                    </w:rPr>
                    <w:t>0</w:t>
                  </w:r>
                  <w:r w:rsidR="00B13983">
                    <w:rPr>
                      <w:rFonts w:cs="Tahoma"/>
                      <w:szCs w:val="24"/>
                    </w:rPr>
                    <w:t>2</w:t>
                  </w:r>
                </w:p>
              </w:tc>
              <w:tc>
                <w:tcPr>
                  <w:tcW w:w="1276" w:type="dxa"/>
                </w:tcPr>
                <w:p w14:paraId="4C018CA5" w14:textId="63F60C56" w:rsidR="001F6920" w:rsidRPr="005E59B9" w:rsidRDefault="00B13983" w:rsidP="001F6920">
                  <w:pPr>
                    <w:spacing w:before="0"/>
                    <w:jc w:val="left"/>
                    <w:rPr>
                      <w:rFonts w:cs="Tahoma"/>
                      <w:szCs w:val="24"/>
                    </w:rPr>
                  </w:pPr>
                  <w:r>
                    <w:rPr>
                      <w:rFonts w:cs="Tahoma"/>
                      <w:szCs w:val="24"/>
                    </w:rPr>
                    <w:t>23-02-2021</w:t>
                  </w:r>
                </w:p>
              </w:tc>
              <w:tc>
                <w:tcPr>
                  <w:tcW w:w="2409" w:type="dxa"/>
                </w:tcPr>
                <w:p w14:paraId="727D7313" w14:textId="61787D19" w:rsidR="001F6920" w:rsidRPr="004E3AC8" w:rsidRDefault="00B13983" w:rsidP="001F6920">
                  <w:pPr>
                    <w:jc w:val="left"/>
                    <w:rPr>
                      <w:rFonts w:cs="Tahoma"/>
                      <w:szCs w:val="24"/>
                    </w:rPr>
                  </w:pPr>
                  <w:r>
                    <w:rPr>
                      <w:rFonts w:cs="Tahoma"/>
                      <w:szCs w:val="24"/>
                    </w:rPr>
                    <w:t xml:space="preserve">Updated </w:t>
                  </w:r>
                </w:p>
              </w:tc>
              <w:tc>
                <w:tcPr>
                  <w:tcW w:w="993" w:type="dxa"/>
                </w:tcPr>
                <w:p w14:paraId="51B497A3" w14:textId="4E000C54" w:rsidR="001F6920" w:rsidRPr="005E59B9" w:rsidRDefault="00B13983" w:rsidP="001F6920">
                  <w:pPr>
                    <w:spacing w:before="0"/>
                    <w:jc w:val="left"/>
                    <w:rPr>
                      <w:rFonts w:cs="Tahoma"/>
                      <w:szCs w:val="24"/>
                    </w:rPr>
                  </w:pPr>
                  <w:r>
                    <w:rPr>
                      <w:rFonts w:cs="Tahoma"/>
                      <w:szCs w:val="24"/>
                    </w:rPr>
                    <w:t>I/R</w:t>
                  </w:r>
                </w:p>
              </w:tc>
              <w:tc>
                <w:tcPr>
                  <w:tcW w:w="3020" w:type="dxa"/>
                </w:tcPr>
                <w:p w14:paraId="182A2C3F" w14:textId="6C9D0386" w:rsidR="001F6920" w:rsidRPr="005E59B9" w:rsidRDefault="00B13983" w:rsidP="001F6920">
                  <w:pPr>
                    <w:spacing w:before="0"/>
                    <w:ind w:hanging="111"/>
                    <w:jc w:val="left"/>
                    <w:rPr>
                      <w:rFonts w:cs="Tahoma"/>
                      <w:szCs w:val="24"/>
                    </w:rPr>
                  </w:pPr>
                  <w:r>
                    <w:rPr>
                      <w:rFonts w:cs="Tahoma"/>
                      <w:szCs w:val="24"/>
                    </w:rPr>
                    <w:t>15-17</w:t>
                  </w:r>
                </w:p>
              </w:tc>
            </w:tr>
            <w:tr w:rsidR="008639F9" w:rsidRPr="005E59B9" w14:paraId="1B345784" w14:textId="77777777" w:rsidTr="00FA6A2A">
              <w:trPr>
                <w:trHeight w:val="448"/>
                <w:ins w:id="18" w:author="Miroslav Bujna" w:date="2022-05-09T08:25:00Z"/>
              </w:trPr>
              <w:tc>
                <w:tcPr>
                  <w:tcW w:w="731" w:type="dxa"/>
                </w:tcPr>
                <w:p w14:paraId="2868AF72" w14:textId="3F925ACF" w:rsidR="008639F9" w:rsidRDefault="008639F9" w:rsidP="001F6920">
                  <w:pPr>
                    <w:spacing w:before="0"/>
                    <w:jc w:val="left"/>
                    <w:rPr>
                      <w:ins w:id="19" w:author="Miroslav Bujna" w:date="2022-05-09T08:25:00Z"/>
                      <w:rFonts w:cs="Tahoma"/>
                      <w:szCs w:val="24"/>
                    </w:rPr>
                  </w:pPr>
                  <w:ins w:id="20" w:author="Miroslav Bujna" w:date="2022-05-09T08:25:00Z">
                    <w:r>
                      <w:rPr>
                        <w:rFonts w:cs="Tahoma"/>
                        <w:szCs w:val="24"/>
                      </w:rPr>
                      <w:t>1</w:t>
                    </w:r>
                  </w:ins>
                </w:p>
              </w:tc>
              <w:tc>
                <w:tcPr>
                  <w:tcW w:w="679" w:type="dxa"/>
                </w:tcPr>
                <w:p w14:paraId="531F6CF9" w14:textId="5481CE85" w:rsidR="008639F9" w:rsidRDefault="008639F9" w:rsidP="001F6920">
                  <w:pPr>
                    <w:spacing w:before="0"/>
                    <w:jc w:val="left"/>
                    <w:rPr>
                      <w:ins w:id="21" w:author="Miroslav Bujna" w:date="2022-05-09T08:25:00Z"/>
                      <w:rFonts w:cs="Tahoma"/>
                      <w:szCs w:val="24"/>
                    </w:rPr>
                  </w:pPr>
                  <w:ins w:id="22" w:author="Miroslav Bujna" w:date="2022-05-09T08:25:00Z">
                    <w:r>
                      <w:rPr>
                        <w:rFonts w:cs="Tahoma"/>
                        <w:szCs w:val="24"/>
                      </w:rPr>
                      <w:t>03</w:t>
                    </w:r>
                  </w:ins>
                </w:p>
              </w:tc>
              <w:tc>
                <w:tcPr>
                  <w:tcW w:w="1276" w:type="dxa"/>
                </w:tcPr>
                <w:p w14:paraId="77A46E03" w14:textId="0DB0415D" w:rsidR="008639F9" w:rsidRDefault="008639F9" w:rsidP="001F6920">
                  <w:pPr>
                    <w:spacing w:before="0"/>
                    <w:jc w:val="left"/>
                    <w:rPr>
                      <w:ins w:id="23" w:author="Miroslav Bujna" w:date="2022-05-09T08:25:00Z"/>
                      <w:rFonts w:cs="Tahoma"/>
                      <w:szCs w:val="24"/>
                    </w:rPr>
                  </w:pPr>
                  <w:ins w:id="24" w:author="Miroslav Bujna" w:date="2022-05-09T08:25:00Z">
                    <w:r>
                      <w:rPr>
                        <w:rFonts w:cs="Tahoma"/>
                        <w:szCs w:val="24"/>
                      </w:rPr>
                      <w:t>09-05-2022</w:t>
                    </w:r>
                  </w:ins>
                </w:p>
              </w:tc>
              <w:tc>
                <w:tcPr>
                  <w:tcW w:w="2409" w:type="dxa"/>
                </w:tcPr>
                <w:p w14:paraId="7A1D55F5" w14:textId="6AFEA8D0" w:rsidR="008639F9" w:rsidRDefault="008639F9" w:rsidP="001F6920">
                  <w:pPr>
                    <w:jc w:val="left"/>
                    <w:rPr>
                      <w:ins w:id="25" w:author="Miroslav Bujna" w:date="2022-05-09T08:25:00Z"/>
                      <w:rFonts w:cs="Tahoma"/>
                      <w:szCs w:val="24"/>
                    </w:rPr>
                  </w:pPr>
                  <w:ins w:id="26" w:author="Miroslav Bujna" w:date="2022-05-09T08:25:00Z">
                    <w:r>
                      <w:rPr>
                        <w:rFonts w:cs="Tahoma"/>
                        <w:szCs w:val="24"/>
                      </w:rPr>
                      <w:t>Updated</w:t>
                    </w:r>
                  </w:ins>
                </w:p>
              </w:tc>
              <w:tc>
                <w:tcPr>
                  <w:tcW w:w="993" w:type="dxa"/>
                </w:tcPr>
                <w:p w14:paraId="5277955C" w14:textId="6B21A364" w:rsidR="008639F9" w:rsidRDefault="008639F9" w:rsidP="001F6920">
                  <w:pPr>
                    <w:spacing w:before="0"/>
                    <w:jc w:val="left"/>
                    <w:rPr>
                      <w:ins w:id="27" w:author="Miroslav Bujna" w:date="2022-05-09T08:25:00Z"/>
                      <w:rFonts w:cs="Tahoma"/>
                      <w:szCs w:val="24"/>
                    </w:rPr>
                  </w:pPr>
                  <w:ins w:id="28" w:author="Miroslav Bujna" w:date="2022-05-09T08:25:00Z">
                    <w:r>
                      <w:rPr>
                        <w:rFonts w:cs="Tahoma"/>
                        <w:szCs w:val="24"/>
                      </w:rPr>
                      <w:t>I/R</w:t>
                    </w:r>
                  </w:ins>
                </w:p>
              </w:tc>
              <w:tc>
                <w:tcPr>
                  <w:tcW w:w="3020" w:type="dxa"/>
                </w:tcPr>
                <w:p w14:paraId="50A9BFEA" w14:textId="1338956E" w:rsidR="008639F9" w:rsidRDefault="005C6A61" w:rsidP="001F6920">
                  <w:pPr>
                    <w:spacing w:before="0"/>
                    <w:ind w:hanging="111"/>
                    <w:jc w:val="left"/>
                    <w:rPr>
                      <w:ins w:id="29" w:author="Miroslav Bujna" w:date="2022-05-09T08:25:00Z"/>
                      <w:rFonts w:cs="Tahoma"/>
                      <w:szCs w:val="24"/>
                    </w:rPr>
                  </w:pPr>
                  <w:ins w:id="30" w:author="Miroslav Bujna" w:date="2022-05-09T08:32:00Z">
                    <w:r>
                      <w:rPr>
                        <w:rFonts w:cs="Tahoma"/>
                        <w:szCs w:val="24"/>
                      </w:rPr>
                      <w:t xml:space="preserve"> 12,16,</w:t>
                    </w:r>
                  </w:ins>
                  <w:ins w:id="31" w:author="Miroslav Bujna" w:date="2022-05-09T08:33:00Z">
                    <w:r w:rsidR="0067396A">
                      <w:rPr>
                        <w:rFonts w:cs="Tahoma"/>
                        <w:szCs w:val="24"/>
                      </w:rPr>
                      <w:t>1</w:t>
                    </w:r>
                  </w:ins>
                  <w:ins w:id="32" w:author="Miroslav Bujna" w:date="2022-05-09T08:34:00Z">
                    <w:r w:rsidR="0067396A">
                      <w:rPr>
                        <w:rFonts w:cs="Tahoma"/>
                        <w:szCs w:val="24"/>
                      </w:rPr>
                      <w:t>7,</w:t>
                    </w:r>
                  </w:ins>
                  <w:ins w:id="33" w:author="Miroslav Bujna" w:date="2022-05-09T08:32:00Z">
                    <w:r>
                      <w:rPr>
                        <w:rFonts w:cs="Tahoma"/>
                        <w:szCs w:val="24"/>
                      </w:rPr>
                      <w:t>41</w:t>
                    </w:r>
                  </w:ins>
                </w:p>
              </w:tc>
            </w:tr>
          </w:tbl>
          <w:p w14:paraId="30F2C812" w14:textId="2D19F54D" w:rsidR="001F6920" w:rsidRPr="00A97A4F" w:rsidRDefault="001F6920" w:rsidP="001D7031">
            <w:pPr>
              <w:rPr>
                <w:rFonts w:cs="Tahoma"/>
                <w:szCs w:val="24"/>
              </w:rPr>
            </w:pPr>
            <w:r w:rsidRPr="005E59B9">
              <w:rPr>
                <w:szCs w:val="24"/>
              </w:rPr>
              <w:t>(*) Action: I=Insert R=Replac</w:t>
            </w:r>
            <w:r w:rsidR="004D3947">
              <w:rPr>
                <w:szCs w:val="24"/>
              </w:rPr>
              <w:t>e</w:t>
            </w:r>
          </w:p>
        </w:tc>
        <w:tc>
          <w:tcPr>
            <w:tcW w:w="222" w:type="dxa"/>
          </w:tcPr>
          <w:p w14:paraId="6CF22983" w14:textId="77777777" w:rsidR="001F6920" w:rsidRPr="00A97A4F" w:rsidRDefault="001F6920" w:rsidP="00FA6A2A">
            <w:pPr>
              <w:spacing w:before="0"/>
              <w:jc w:val="left"/>
              <w:rPr>
                <w:rFonts w:cs="Tahoma"/>
                <w:szCs w:val="24"/>
              </w:rPr>
            </w:pPr>
          </w:p>
        </w:tc>
        <w:tc>
          <w:tcPr>
            <w:tcW w:w="222" w:type="dxa"/>
          </w:tcPr>
          <w:p w14:paraId="212F71AA" w14:textId="77777777" w:rsidR="001F6920" w:rsidRDefault="001F6920" w:rsidP="00FA6A2A">
            <w:pPr>
              <w:spacing w:before="0"/>
              <w:jc w:val="left"/>
              <w:rPr>
                <w:rFonts w:cs="Tahoma"/>
                <w:szCs w:val="24"/>
              </w:rPr>
            </w:pPr>
          </w:p>
          <w:p w14:paraId="34284FF7" w14:textId="77777777" w:rsidR="001F6920" w:rsidRPr="00A97A4F" w:rsidRDefault="001F6920" w:rsidP="00FA6A2A">
            <w:pPr>
              <w:spacing w:before="0"/>
              <w:jc w:val="left"/>
              <w:rPr>
                <w:rFonts w:cs="Tahoma"/>
                <w:szCs w:val="24"/>
              </w:rPr>
            </w:pPr>
          </w:p>
        </w:tc>
      </w:tr>
      <w:tr w:rsidR="001F6920" w:rsidRPr="00A97A4F" w14:paraId="05FDB96C" w14:textId="77777777" w:rsidTr="001F6920">
        <w:tc>
          <w:tcPr>
            <w:tcW w:w="8912" w:type="dxa"/>
          </w:tcPr>
          <w:p w14:paraId="06F08648" w14:textId="77777777" w:rsidR="001F6920" w:rsidRPr="00A97A4F" w:rsidRDefault="001F6920" w:rsidP="00FA6A2A">
            <w:pPr>
              <w:spacing w:before="0"/>
              <w:jc w:val="left"/>
              <w:rPr>
                <w:rFonts w:cs="Tahoma"/>
                <w:szCs w:val="24"/>
              </w:rPr>
            </w:pPr>
          </w:p>
        </w:tc>
        <w:tc>
          <w:tcPr>
            <w:tcW w:w="222" w:type="dxa"/>
          </w:tcPr>
          <w:p w14:paraId="545C1993" w14:textId="77777777" w:rsidR="001F6920" w:rsidRPr="00A97A4F" w:rsidRDefault="001F6920" w:rsidP="00FA6A2A">
            <w:pPr>
              <w:spacing w:before="0"/>
              <w:jc w:val="left"/>
              <w:rPr>
                <w:rFonts w:cs="Tahoma"/>
                <w:szCs w:val="24"/>
              </w:rPr>
            </w:pPr>
          </w:p>
        </w:tc>
        <w:tc>
          <w:tcPr>
            <w:tcW w:w="222" w:type="dxa"/>
          </w:tcPr>
          <w:p w14:paraId="6C4DF6B0" w14:textId="77777777" w:rsidR="001F6920" w:rsidRPr="00A97A4F" w:rsidRDefault="001F6920" w:rsidP="00FA6A2A">
            <w:pPr>
              <w:spacing w:before="0"/>
              <w:jc w:val="left"/>
              <w:rPr>
                <w:rFonts w:cs="Tahoma"/>
                <w:szCs w:val="24"/>
              </w:rPr>
            </w:pPr>
          </w:p>
        </w:tc>
      </w:tr>
    </w:tbl>
    <w:p w14:paraId="5F43B3A8" w14:textId="77777777" w:rsidR="008701F9" w:rsidRPr="008C76C6" w:rsidRDefault="008701F9" w:rsidP="00087D1C"/>
    <w:p w14:paraId="1196C056" w14:textId="3D64FF0C" w:rsidR="005E42EE" w:rsidRPr="00A97A4F" w:rsidRDefault="00C80A57" w:rsidP="005E42EE">
      <w:pPr>
        <w:pStyle w:val="Obsah1"/>
        <w:tabs>
          <w:tab w:val="left" w:pos="480"/>
          <w:tab w:val="right" w:leader="dot" w:pos="8296"/>
        </w:tabs>
        <w:jc w:val="center"/>
        <w:rPr>
          <w:rFonts w:ascii="Candara" w:hAnsi="Candara"/>
          <w:sz w:val="18"/>
        </w:rPr>
      </w:pPr>
      <w:r>
        <w:t>T</w:t>
      </w:r>
      <w:r w:rsidR="005E42EE" w:rsidRPr="00A97A4F">
        <w:rPr>
          <w:rFonts w:ascii="Candara" w:hAnsi="Candara"/>
          <w:sz w:val="18"/>
        </w:rPr>
        <w:t>able of contents</w:t>
      </w:r>
    </w:p>
    <w:sdt>
      <w:sdtPr>
        <w:rPr>
          <w:rFonts w:ascii="Candara" w:hAnsi="Candara"/>
          <w:b w:val="0"/>
          <w:color w:val="auto"/>
          <w:sz w:val="22"/>
          <w:szCs w:val="20"/>
          <w:lang w:val="en-GB"/>
        </w:rPr>
        <w:id w:val="1793709127"/>
        <w:docPartObj>
          <w:docPartGallery w:val="Table of Contents"/>
          <w:docPartUnique/>
        </w:docPartObj>
      </w:sdtPr>
      <w:sdtEndPr>
        <w:rPr>
          <w:bCs/>
          <w:noProof/>
        </w:rPr>
      </w:sdtEndPr>
      <w:sdtContent>
        <w:p w14:paraId="5F5D615B" w14:textId="4522931E" w:rsidR="005E42EE" w:rsidRPr="001E3426" w:rsidRDefault="001E3426" w:rsidP="001E3426">
          <w:pPr>
            <w:pStyle w:val="Hlavikaobsahu"/>
            <w:numPr>
              <w:ilvl w:val="0"/>
              <w:numId w:val="0"/>
            </w:numPr>
            <w:ind w:left="3827"/>
            <w:rPr>
              <w:sz w:val="28"/>
              <w:szCs w:val="28"/>
            </w:rPr>
          </w:pPr>
          <w:r w:rsidRPr="001E3426">
            <w:rPr>
              <w:rFonts w:ascii="Candara" w:hAnsi="Candara"/>
              <w:b w:val="0"/>
              <w:color w:val="auto"/>
              <w:sz w:val="28"/>
              <w:szCs w:val="28"/>
              <w:lang w:val="en-GB"/>
            </w:rPr>
            <w:t>Content</w:t>
          </w:r>
        </w:p>
        <w:p w14:paraId="70CFDBE0" w14:textId="472581DD" w:rsidR="00F92259" w:rsidRDefault="005E42EE">
          <w:pPr>
            <w:pStyle w:val="Obsah1"/>
            <w:tabs>
              <w:tab w:val="left" w:pos="480"/>
              <w:tab w:val="right" w:leader="dot" w:pos="9488"/>
            </w:tabs>
            <w:rPr>
              <w:rFonts w:asciiTheme="minorHAnsi" w:eastAsiaTheme="minorEastAsia" w:hAnsiTheme="minorHAnsi" w:cstheme="minorBidi"/>
              <w:b w:val="0"/>
              <w:bCs w:val="0"/>
              <w:caps w:val="0"/>
              <w:noProof/>
              <w:sz w:val="24"/>
              <w:szCs w:val="24"/>
              <w:lang w:val="sk-SK" w:eastAsia="sk-SK"/>
            </w:rPr>
          </w:pPr>
          <w:r>
            <w:fldChar w:fldCharType="begin"/>
          </w:r>
          <w:r>
            <w:instrText xml:space="preserve"> TOC \o "1-3" \h \z \u </w:instrText>
          </w:r>
          <w:r>
            <w:fldChar w:fldCharType="separate"/>
          </w:r>
          <w:r w:rsidR="00C24C3B">
            <w:rPr>
              <w:noProof/>
            </w:rPr>
            <w:fldChar w:fldCharType="begin"/>
          </w:r>
          <w:r w:rsidR="00C24C3B">
            <w:rPr>
              <w:noProof/>
            </w:rPr>
            <w:instrText xml:space="preserve"> HYPERLINK \l "_Toc54955615" </w:instrText>
          </w:r>
          <w:ins w:id="34" w:author="Miroslav Bujna" w:date="2022-05-09T08:32:00Z">
            <w:r w:rsidR="005C6A61">
              <w:rPr>
                <w:noProof/>
              </w:rPr>
            </w:r>
          </w:ins>
          <w:r w:rsidR="00C24C3B">
            <w:rPr>
              <w:noProof/>
            </w:rPr>
            <w:fldChar w:fldCharType="separate"/>
          </w:r>
          <w:r w:rsidR="00F92259" w:rsidRPr="00BB02CF">
            <w:rPr>
              <w:rStyle w:val="Hypertextovprepojenie"/>
              <w:noProof/>
            </w:rPr>
            <w:t>1.</w:t>
          </w:r>
          <w:r w:rsidR="00F92259">
            <w:rPr>
              <w:rFonts w:asciiTheme="minorHAnsi" w:eastAsiaTheme="minorEastAsia" w:hAnsiTheme="minorHAnsi" w:cstheme="minorBidi"/>
              <w:b w:val="0"/>
              <w:bCs w:val="0"/>
              <w:caps w:val="0"/>
              <w:noProof/>
              <w:sz w:val="24"/>
              <w:szCs w:val="24"/>
              <w:lang w:val="sk-SK" w:eastAsia="sk-SK"/>
            </w:rPr>
            <w:tab/>
          </w:r>
          <w:r w:rsidR="00F92259" w:rsidRPr="00BB02CF">
            <w:rPr>
              <w:rStyle w:val="Hypertextovprepojenie"/>
              <w:noProof/>
            </w:rPr>
            <w:t>EXECUTIVE SUMMARY</w:t>
          </w:r>
          <w:r w:rsidR="00F92259">
            <w:rPr>
              <w:noProof/>
              <w:webHidden/>
            </w:rPr>
            <w:tab/>
          </w:r>
          <w:r w:rsidR="00F92259">
            <w:rPr>
              <w:noProof/>
              <w:webHidden/>
            </w:rPr>
            <w:fldChar w:fldCharType="begin"/>
          </w:r>
          <w:r w:rsidR="00F92259">
            <w:rPr>
              <w:noProof/>
              <w:webHidden/>
            </w:rPr>
            <w:instrText xml:space="preserve"> PAGEREF _Toc54955615 \h </w:instrText>
          </w:r>
          <w:r w:rsidR="00F92259">
            <w:rPr>
              <w:noProof/>
              <w:webHidden/>
            </w:rPr>
          </w:r>
          <w:r w:rsidR="00F92259">
            <w:rPr>
              <w:noProof/>
              <w:webHidden/>
            </w:rPr>
            <w:fldChar w:fldCharType="separate"/>
          </w:r>
          <w:r w:rsidR="005C6A61">
            <w:rPr>
              <w:noProof/>
              <w:webHidden/>
            </w:rPr>
            <w:t>4</w:t>
          </w:r>
          <w:r w:rsidR="00F92259">
            <w:rPr>
              <w:noProof/>
              <w:webHidden/>
            </w:rPr>
            <w:fldChar w:fldCharType="end"/>
          </w:r>
          <w:r w:rsidR="00C24C3B">
            <w:rPr>
              <w:noProof/>
            </w:rPr>
            <w:fldChar w:fldCharType="end"/>
          </w:r>
        </w:p>
        <w:p w14:paraId="71330A19" w14:textId="68786A93" w:rsidR="00F92259" w:rsidRDefault="00C24C3B">
          <w:pPr>
            <w:pStyle w:val="Obsah1"/>
            <w:tabs>
              <w:tab w:val="left" w:pos="480"/>
              <w:tab w:val="right" w:leader="dot" w:pos="9488"/>
            </w:tabs>
            <w:rPr>
              <w:rFonts w:asciiTheme="minorHAnsi" w:eastAsiaTheme="minorEastAsia" w:hAnsiTheme="minorHAnsi" w:cstheme="minorBidi"/>
              <w:b w:val="0"/>
              <w:bCs w:val="0"/>
              <w:caps w:val="0"/>
              <w:noProof/>
              <w:sz w:val="24"/>
              <w:szCs w:val="24"/>
              <w:lang w:val="sk-SK" w:eastAsia="sk-SK"/>
            </w:rPr>
          </w:pPr>
          <w:r>
            <w:rPr>
              <w:noProof/>
            </w:rPr>
            <w:fldChar w:fldCharType="begin"/>
          </w:r>
          <w:r>
            <w:rPr>
              <w:noProof/>
            </w:rPr>
            <w:instrText xml:space="preserve"> HYPERLINK \l "_Toc54955616" </w:instrText>
          </w:r>
          <w:ins w:id="35" w:author="Miroslav Bujna" w:date="2022-05-09T08:32:00Z">
            <w:r w:rsidR="005C6A61">
              <w:rPr>
                <w:noProof/>
              </w:rPr>
            </w:r>
          </w:ins>
          <w:r>
            <w:rPr>
              <w:noProof/>
            </w:rPr>
            <w:fldChar w:fldCharType="separate"/>
          </w:r>
          <w:r w:rsidR="00F92259" w:rsidRPr="00BB02CF">
            <w:rPr>
              <w:rStyle w:val="Hypertextovprepojenie"/>
              <w:noProof/>
            </w:rPr>
            <w:t>2.</w:t>
          </w:r>
          <w:r w:rsidR="00F92259">
            <w:rPr>
              <w:rFonts w:asciiTheme="minorHAnsi" w:eastAsiaTheme="minorEastAsia" w:hAnsiTheme="minorHAnsi" w:cstheme="minorBidi"/>
              <w:b w:val="0"/>
              <w:bCs w:val="0"/>
              <w:caps w:val="0"/>
              <w:noProof/>
              <w:sz w:val="24"/>
              <w:szCs w:val="24"/>
              <w:lang w:val="sk-SK" w:eastAsia="sk-SK"/>
            </w:rPr>
            <w:tab/>
          </w:r>
          <w:r w:rsidR="00F92259" w:rsidRPr="00BB02CF">
            <w:rPr>
              <w:rStyle w:val="Hypertextovprepojenie"/>
              <w:noProof/>
            </w:rPr>
            <w:t>INTRODUCTION</w:t>
          </w:r>
          <w:r w:rsidR="00F92259">
            <w:rPr>
              <w:noProof/>
              <w:webHidden/>
            </w:rPr>
            <w:tab/>
          </w:r>
          <w:r w:rsidR="00F92259">
            <w:rPr>
              <w:noProof/>
              <w:webHidden/>
            </w:rPr>
            <w:fldChar w:fldCharType="begin"/>
          </w:r>
          <w:r w:rsidR="00F92259">
            <w:rPr>
              <w:noProof/>
              <w:webHidden/>
            </w:rPr>
            <w:instrText xml:space="preserve"> PAGEREF _Toc54955616 \h </w:instrText>
          </w:r>
          <w:r w:rsidR="00F92259">
            <w:rPr>
              <w:noProof/>
              <w:webHidden/>
            </w:rPr>
          </w:r>
          <w:r w:rsidR="00F92259">
            <w:rPr>
              <w:noProof/>
              <w:webHidden/>
            </w:rPr>
            <w:fldChar w:fldCharType="separate"/>
          </w:r>
          <w:r w:rsidR="005C6A61">
            <w:rPr>
              <w:noProof/>
              <w:webHidden/>
            </w:rPr>
            <w:t>4</w:t>
          </w:r>
          <w:r w:rsidR="00F92259">
            <w:rPr>
              <w:noProof/>
              <w:webHidden/>
            </w:rPr>
            <w:fldChar w:fldCharType="end"/>
          </w:r>
          <w:r>
            <w:rPr>
              <w:noProof/>
            </w:rPr>
            <w:fldChar w:fldCharType="end"/>
          </w:r>
        </w:p>
        <w:p w14:paraId="4E17464F" w14:textId="12FC6F67" w:rsidR="00F92259" w:rsidRDefault="00C24C3B">
          <w:pPr>
            <w:pStyle w:val="Obsah1"/>
            <w:tabs>
              <w:tab w:val="left" w:pos="720"/>
              <w:tab w:val="right" w:leader="dot" w:pos="9488"/>
            </w:tabs>
            <w:rPr>
              <w:rFonts w:asciiTheme="minorHAnsi" w:eastAsiaTheme="minorEastAsia" w:hAnsiTheme="minorHAnsi" w:cstheme="minorBidi"/>
              <w:b w:val="0"/>
              <w:bCs w:val="0"/>
              <w:caps w:val="0"/>
              <w:noProof/>
              <w:sz w:val="24"/>
              <w:szCs w:val="24"/>
              <w:lang w:val="sk-SK" w:eastAsia="sk-SK"/>
            </w:rPr>
          </w:pPr>
          <w:r>
            <w:rPr>
              <w:noProof/>
            </w:rPr>
            <w:fldChar w:fldCharType="begin"/>
          </w:r>
          <w:r>
            <w:rPr>
              <w:noProof/>
            </w:rPr>
            <w:instrText xml:space="preserve"> HYPERLINK \l "_Toc54955617" </w:instrText>
          </w:r>
          <w:ins w:id="36" w:author="Miroslav Bujna" w:date="2022-05-09T08:32:00Z">
            <w:r w:rsidR="005C6A61">
              <w:rPr>
                <w:noProof/>
              </w:rPr>
            </w:r>
          </w:ins>
          <w:r>
            <w:rPr>
              <w:noProof/>
            </w:rPr>
            <w:fldChar w:fldCharType="separate"/>
          </w:r>
          <w:r w:rsidR="00F92259" w:rsidRPr="00BB02CF">
            <w:rPr>
              <w:rStyle w:val="Hypertextovprepojenie"/>
              <w:noProof/>
            </w:rPr>
            <w:t>2.1.</w:t>
          </w:r>
          <w:r w:rsidR="00F92259">
            <w:rPr>
              <w:rFonts w:asciiTheme="minorHAnsi" w:eastAsiaTheme="minorEastAsia" w:hAnsiTheme="minorHAnsi" w:cstheme="minorBidi"/>
              <w:b w:val="0"/>
              <w:bCs w:val="0"/>
              <w:caps w:val="0"/>
              <w:noProof/>
              <w:sz w:val="24"/>
              <w:szCs w:val="24"/>
              <w:lang w:val="sk-SK" w:eastAsia="sk-SK"/>
            </w:rPr>
            <w:tab/>
          </w:r>
          <w:r w:rsidR="00F92259" w:rsidRPr="00BB02CF">
            <w:rPr>
              <w:rStyle w:val="Hypertextovprepojenie"/>
              <w:noProof/>
            </w:rPr>
            <w:t>METHODOLOGY</w:t>
          </w:r>
          <w:r w:rsidR="00F92259">
            <w:rPr>
              <w:noProof/>
              <w:webHidden/>
            </w:rPr>
            <w:tab/>
          </w:r>
          <w:r w:rsidR="00F92259">
            <w:rPr>
              <w:noProof/>
              <w:webHidden/>
            </w:rPr>
            <w:fldChar w:fldCharType="begin"/>
          </w:r>
          <w:r w:rsidR="00F92259">
            <w:rPr>
              <w:noProof/>
              <w:webHidden/>
            </w:rPr>
            <w:instrText xml:space="preserve"> PAGEREF _Toc54955617 \h </w:instrText>
          </w:r>
          <w:r w:rsidR="00F92259">
            <w:rPr>
              <w:noProof/>
              <w:webHidden/>
            </w:rPr>
          </w:r>
          <w:r w:rsidR="00F92259">
            <w:rPr>
              <w:noProof/>
              <w:webHidden/>
            </w:rPr>
            <w:fldChar w:fldCharType="separate"/>
          </w:r>
          <w:r w:rsidR="005C6A61">
            <w:rPr>
              <w:noProof/>
              <w:webHidden/>
            </w:rPr>
            <w:t>5</w:t>
          </w:r>
          <w:r w:rsidR="00F92259">
            <w:rPr>
              <w:noProof/>
              <w:webHidden/>
            </w:rPr>
            <w:fldChar w:fldCharType="end"/>
          </w:r>
          <w:r>
            <w:rPr>
              <w:noProof/>
            </w:rPr>
            <w:fldChar w:fldCharType="end"/>
          </w:r>
        </w:p>
        <w:p w14:paraId="6DF12DD2" w14:textId="64D505EF" w:rsidR="00F92259" w:rsidRDefault="00C24C3B">
          <w:pPr>
            <w:pStyle w:val="Obsah1"/>
            <w:tabs>
              <w:tab w:val="left" w:pos="720"/>
              <w:tab w:val="right" w:leader="dot" w:pos="9488"/>
            </w:tabs>
            <w:rPr>
              <w:rFonts w:asciiTheme="minorHAnsi" w:eastAsiaTheme="minorEastAsia" w:hAnsiTheme="minorHAnsi" w:cstheme="minorBidi"/>
              <w:b w:val="0"/>
              <w:bCs w:val="0"/>
              <w:caps w:val="0"/>
              <w:noProof/>
              <w:sz w:val="24"/>
              <w:szCs w:val="24"/>
              <w:lang w:val="sk-SK" w:eastAsia="sk-SK"/>
            </w:rPr>
          </w:pPr>
          <w:r>
            <w:rPr>
              <w:noProof/>
            </w:rPr>
            <w:fldChar w:fldCharType="begin"/>
          </w:r>
          <w:r>
            <w:rPr>
              <w:noProof/>
            </w:rPr>
            <w:instrText xml:space="preserve"> HYPERLINK \l "_Toc54955618" </w:instrText>
          </w:r>
          <w:ins w:id="37" w:author="Miroslav Bujna" w:date="2022-05-09T08:32:00Z">
            <w:r w:rsidR="005C6A61">
              <w:rPr>
                <w:noProof/>
              </w:rPr>
            </w:r>
          </w:ins>
          <w:r>
            <w:rPr>
              <w:noProof/>
            </w:rPr>
            <w:fldChar w:fldCharType="separate"/>
          </w:r>
          <w:r w:rsidR="00F92259" w:rsidRPr="00BB02CF">
            <w:rPr>
              <w:rStyle w:val="Hypertextovprepojenie"/>
              <w:noProof/>
            </w:rPr>
            <w:t>2.2.</w:t>
          </w:r>
          <w:r w:rsidR="00F92259">
            <w:rPr>
              <w:rFonts w:asciiTheme="minorHAnsi" w:eastAsiaTheme="minorEastAsia" w:hAnsiTheme="minorHAnsi" w:cstheme="minorBidi"/>
              <w:b w:val="0"/>
              <w:bCs w:val="0"/>
              <w:caps w:val="0"/>
              <w:noProof/>
              <w:sz w:val="24"/>
              <w:szCs w:val="24"/>
              <w:lang w:val="sk-SK" w:eastAsia="sk-SK"/>
            </w:rPr>
            <w:tab/>
          </w:r>
          <w:r w:rsidR="00F92259" w:rsidRPr="00BB02CF">
            <w:rPr>
              <w:rStyle w:val="Hypertextovprepojenie"/>
              <w:noProof/>
            </w:rPr>
            <w:t>SEQUENCE DIAGRAM</w:t>
          </w:r>
          <w:r w:rsidR="00F92259">
            <w:rPr>
              <w:noProof/>
              <w:webHidden/>
            </w:rPr>
            <w:tab/>
          </w:r>
          <w:r w:rsidR="00F92259">
            <w:rPr>
              <w:noProof/>
              <w:webHidden/>
            </w:rPr>
            <w:fldChar w:fldCharType="begin"/>
          </w:r>
          <w:r w:rsidR="00F92259">
            <w:rPr>
              <w:noProof/>
              <w:webHidden/>
            </w:rPr>
            <w:instrText xml:space="preserve"> PAGEREF _Toc54955618 \h </w:instrText>
          </w:r>
          <w:r w:rsidR="00F92259">
            <w:rPr>
              <w:noProof/>
              <w:webHidden/>
            </w:rPr>
          </w:r>
          <w:r w:rsidR="00F92259">
            <w:rPr>
              <w:noProof/>
              <w:webHidden/>
            </w:rPr>
            <w:fldChar w:fldCharType="separate"/>
          </w:r>
          <w:r w:rsidR="005C6A61">
            <w:rPr>
              <w:noProof/>
              <w:webHidden/>
            </w:rPr>
            <w:t>5</w:t>
          </w:r>
          <w:r w:rsidR="00F92259">
            <w:rPr>
              <w:noProof/>
              <w:webHidden/>
            </w:rPr>
            <w:fldChar w:fldCharType="end"/>
          </w:r>
          <w:r>
            <w:rPr>
              <w:noProof/>
            </w:rPr>
            <w:fldChar w:fldCharType="end"/>
          </w:r>
        </w:p>
        <w:p w14:paraId="5877CB6C" w14:textId="61FEC38A" w:rsidR="00F92259" w:rsidRDefault="00C24C3B">
          <w:pPr>
            <w:pStyle w:val="Obsah1"/>
            <w:tabs>
              <w:tab w:val="left" w:pos="720"/>
              <w:tab w:val="right" w:leader="dot" w:pos="9488"/>
            </w:tabs>
            <w:rPr>
              <w:rFonts w:asciiTheme="minorHAnsi" w:eastAsiaTheme="minorEastAsia" w:hAnsiTheme="minorHAnsi" w:cstheme="minorBidi"/>
              <w:b w:val="0"/>
              <w:bCs w:val="0"/>
              <w:caps w:val="0"/>
              <w:noProof/>
              <w:sz w:val="24"/>
              <w:szCs w:val="24"/>
              <w:lang w:val="sk-SK" w:eastAsia="sk-SK"/>
            </w:rPr>
          </w:pPr>
          <w:r>
            <w:rPr>
              <w:noProof/>
            </w:rPr>
            <w:fldChar w:fldCharType="begin"/>
          </w:r>
          <w:r>
            <w:rPr>
              <w:noProof/>
            </w:rPr>
            <w:instrText xml:space="preserve"> HYPERLINK \l "_Toc54955619" </w:instrText>
          </w:r>
          <w:ins w:id="38" w:author="Miroslav Bujna" w:date="2022-05-09T08:32:00Z">
            <w:r w:rsidR="005C6A61">
              <w:rPr>
                <w:noProof/>
              </w:rPr>
            </w:r>
          </w:ins>
          <w:r>
            <w:rPr>
              <w:noProof/>
            </w:rPr>
            <w:fldChar w:fldCharType="separate"/>
          </w:r>
          <w:r w:rsidR="00F92259" w:rsidRPr="00BB02CF">
            <w:rPr>
              <w:rStyle w:val="Hypertextovprepojenie"/>
              <w:noProof/>
            </w:rPr>
            <w:t>2.3.</w:t>
          </w:r>
          <w:r w:rsidR="00F92259">
            <w:rPr>
              <w:rFonts w:asciiTheme="minorHAnsi" w:eastAsiaTheme="minorEastAsia" w:hAnsiTheme="minorHAnsi" w:cstheme="minorBidi"/>
              <w:b w:val="0"/>
              <w:bCs w:val="0"/>
              <w:caps w:val="0"/>
              <w:noProof/>
              <w:sz w:val="24"/>
              <w:szCs w:val="24"/>
              <w:lang w:val="sk-SK" w:eastAsia="sk-SK"/>
            </w:rPr>
            <w:tab/>
          </w:r>
          <w:r w:rsidR="00F92259" w:rsidRPr="00BB02CF">
            <w:rPr>
              <w:rStyle w:val="Hypertextovprepojenie"/>
              <w:noProof/>
            </w:rPr>
            <w:t>STRUCTURE OF THIS DOCUMENT</w:t>
          </w:r>
          <w:r w:rsidR="00F92259">
            <w:rPr>
              <w:noProof/>
              <w:webHidden/>
            </w:rPr>
            <w:tab/>
          </w:r>
          <w:r w:rsidR="00F92259">
            <w:rPr>
              <w:noProof/>
              <w:webHidden/>
            </w:rPr>
            <w:fldChar w:fldCharType="begin"/>
          </w:r>
          <w:r w:rsidR="00F92259">
            <w:rPr>
              <w:noProof/>
              <w:webHidden/>
            </w:rPr>
            <w:instrText xml:space="preserve"> PAGEREF _Toc54955619 \h </w:instrText>
          </w:r>
          <w:r w:rsidR="00F92259">
            <w:rPr>
              <w:noProof/>
              <w:webHidden/>
            </w:rPr>
          </w:r>
          <w:r w:rsidR="00F92259">
            <w:rPr>
              <w:noProof/>
              <w:webHidden/>
            </w:rPr>
            <w:fldChar w:fldCharType="separate"/>
          </w:r>
          <w:ins w:id="39" w:author="Miroslav Bujna" w:date="2022-05-09T08:32:00Z">
            <w:r w:rsidR="005C6A61">
              <w:rPr>
                <w:noProof/>
                <w:webHidden/>
              </w:rPr>
              <w:t>6</w:t>
            </w:r>
          </w:ins>
          <w:del w:id="40" w:author="Miroslav Bujna" w:date="2022-05-09T08:32:00Z">
            <w:r w:rsidR="00F92259" w:rsidDel="005C6A61">
              <w:rPr>
                <w:noProof/>
                <w:webHidden/>
              </w:rPr>
              <w:delText>5</w:delText>
            </w:r>
          </w:del>
          <w:r w:rsidR="00F92259">
            <w:rPr>
              <w:noProof/>
              <w:webHidden/>
            </w:rPr>
            <w:fldChar w:fldCharType="end"/>
          </w:r>
          <w:r>
            <w:rPr>
              <w:noProof/>
            </w:rPr>
            <w:fldChar w:fldCharType="end"/>
          </w:r>
        </w:p>
        <w:p w14:paraId="06C3CB13" w14:textId="461092CD" w:rsidR="00F92259" w:rsidRDefault="00C24C3B">
          <w:pPr>
            <w:pStyle w:val="Obsah1"/>
            <w:tabs>
              <w:tab w:val="left" w:pos="480"/>
              <w:tab w:val="right" w:leader="dot" w:pos="9488"/>
            </w:tabs>
            <w:rPr>
              <w:rFonts w:asciiTheme="minorHAnsi" w:eastAsiaTheme="minorEastAsia" w:hAnsiTheme="minorHAnsi" w:cstheme="minorBidi"/>
              <w:b w:val="0"/>
              <w:bCs w:val="0"/>
              <w:caps w:val="0"/>
              <w:noProof/>
              <w:sz w:val="24"/>
              <w:szCs w:val="24"/>
              <w:lang w:val="sk-SK" w:eastAsia="sk-SK"/>
            </w:rPr>
          </w:pPr>
          <w:r>
            <w:rPr>
              <w:noProof/>
            </w:rPr>
            <w:fldChar w:fldCharType="begin"/>
          </w:r>
          <w:r>
            <w:rPr>
              <w:noProof/>
            </w:rPr>
            <w:instrText xml:space="preserve"> HYPERLINK \l "_Toc54955620" </w:instrText>
          </w:r>
          <w:ins w:id="41" w:author="Miroslav Bujna" w:date="2022-05-09T08:32:00Z">
            <w:r w:rsidR="005C6A61">
              <w:rPr>
                <w:noProof/>
              </w:rPr>
            </w:r>
          </w:ins>
          <w:r>
            <w:rPr>
              <w:noProof/>
            </w:rPr>
            <w:fldChar w:fldCharType="separate"/>
          </w:r>
          <w:r w:rsidR="00F92259" w:rsidRPr="00BB02CF">
            <w:rPr>
              <w:rStyle w:val="Hypertextovprepojenie"/>
              <w:noProof/>
            </w:rPr>
            <w:t>3.</w:t>
          </w:r>
          <w:r w:rsidR="00F92259">
            <w:rPr>
              <w:rFonts w:asciiTheme="minorHAnsi" w:eastAsiaTheme="minorEastAsia" w:hAnsiTheme="minorHAnsi" w:cstheme="minorBidi"/>
              <w:b w:val="0"/>
              <w:bCs w:val="0"/>
              <w:caps w:val="0"/>
              <w:noProof/>
              <w:sz w:val="24"/>
              <w:szCs w:val="24"/>
              <w:lang w:val="sk-SK" w:eastAsia="sk-SK"/>
            </w:rPr>
            <w:tab/>
          </w:r>
          <w:r w:rsidR="00F92259" w:rsidRPr="00BB02CF">
            <w:rPr>
              <w:rStyle w:val="Hypertextovprepojenie"/>
              <w:noProof/>
            </w:rPr>
            <w:t>General description and definition</w:t>
          </w:r>
          <w:r w:rsidR="00F92259">
            <w:rPr>
              <w:noProof/>
              <w:webHidden/>
            </w:rPr>
            <w:tab/>
          </w:r>
          <w:r w:rsidR="00F92259">
            <w:rPr>
              <w:noProof/>
              <w:webHidden/>
            </w:rPr>
            <w:fldChar w:fldCharType="begin"/>
          </w:r>
          <w:r w:rsidR="00F92259">
            <w:rPr>
              <w:noProof/>
              <w:webHidden/>
            </w:rPr>
            <w:instrText xml:space="preserve"> PAGEREF _Toc54955620 \h </w:instrText>
          </w:r>
          <w:r w:rsidR="00F92259">
            <w:rPr>
              <w:noProof/>
              <w:webHidden/>
            </w:rPr>
          </w:r>
          <w:r w:rsidR="00F92259">
            <w:rPr>
              <w:noProof/>
              <w:webHidden/>
            </w:rPr>
            <w:fldChar w:fldCharType="separate"/>
          </w:r>
          <w:r w:rsidR="005C6A61">
            <w:rPr>
              <w:noProof/>
              <w:webHidden/>
            </w:rPr>
            <w:t>6</w:t>
          </w:r>
          <w:r w:rsidR="00F92259">
            <w:rPr>
              <w:noProof/>
              <w:webHidden/>
            </w:rPr>
            <w:fldChar w:fldCharType="end"/>
          </w:r>
          <w:r>
            <w:rPr>
              <w:noProof/>
            </w:rPr>
            <w:fldChar w:fldCharType="end"/>
          </w:r>
        </w:p>
        <w:p w14:paraId="20524D67" w14:textId="719F57BD" w:rsidR="00F92259" w:rsidRDefault="00C24C3B">
          <w:pPr>
            <w:pStyle w:val="Obsah1"/>
            <w:tabs>
              <w:tab w:val="left" w:pos="720"/>
              <w:tab w:val="right" w:leader="dot" w:pos="9488"/>
            </w:tabs>
            <w:rPr>
              <w:rFonts w:asciiTheme="minorHAnsi" w:eastAsiaTheme="minorEastAsia" w:hAnsiTheme="minorHAnsi" w:cstheme="minorBidi"/>
              <w:b w:val="0"/>
              <w:bCs w:val="0"/>
              <w:caps w:val="0"/>
              <w:noProof/>
              <w:sz w:val="24"/>
              <w:szCs w:val="24"/>
              <w:lang w:val="sk-SK" w:eastAsia="sk-SK"/>
            </w:rPr>
          </w:pPr>
          <w:r>
            <w:rPr>
              <w:noProof/>
            </w:rPr>
            <w:fldChar w:fldCharType="begin"/>
          </w:r>
          <w:r>
            <w:rPr>
              <w:noProof/>
            </w:rPr>
            <w:instrText xml:space="preserve"> HYPERLINK \l "_Toc54955622" </w:instrText>
          </w:r>
          <w:ins w:id="42" w:author="Miroslav Bujna" w:date="2022-05-09T08:32:00Z">
            <w:r w:rsidR="005C6A61">
              <w:rPr>
                <w:noProof/>
              </w:rPr>
            </w:r>
          </w:ins>
          <w:r>
            <w:rPr>
              <w:noProof/>
            </w:rPr>
            <w:fldChar w:fldCharType="separate"/>
          </w:r>
          <w:r w:rsidR="00F92259" w:rsidRPr="00BB02CF">
            <w:rPr>
              <w:rStyle w:val="Hypertextovprepojenie"/>
              <w:noProof/>
            </w:rPr>
            <w:t>3.1.</w:t>
          </w:r>
          <w:r w:rsidR="00F92259">
            <w:rPr>
              <w:rFonts w:asciiTheme="minorHAnsi" w:eastAsiaTheme="minorEastAsia" w:hAnsiTheme="minorHAnsi" w:cstheme="minorBidi"/>
              <w:b w:val="0"/>
              <w:bCs w:val="0"/>
              <w:caps w:val="0"/>
              <w:noProof/>
              <w:sz w:val="24"/>
              <w:szCs w:val="24"/>
              <w:lang w:val="sk-SK" w:eastAsia="sk-SK"/>
            </w:rPr>
            <w:tab/>
          </w:r>
          <w:r w:rsidR="00F92259" w:rsidRPr="00BB02CF">
            <w:rPr>
              <w:rStyle w:val="Hypertextovprepojenie"/>
              <w:noProof/>
            </w:rPr>
            <w:t>Actors</w:t>
          </w:r>
          <w:r w:rsidR="00F92259">
            <w:rPr>
              <w:noProof/>
              <w:webHidden/>
            </w:rPr>
            <w:tab/>
          </w:r>
          <w:r w:rsidR="00F92259">
            <w:rPr>
              <w:noProof/>
              <w:webHidden/>
            </w:rPr>
            <w:fldChar w:fldCharType="begin"/>
          </w:r>
          <w:r w:rsidR="00F92259">
            <w:rPr>
              <w:noProof/>
              <w:webHidden/>
            </w:rPr>
            <w:instrText xml:space="preserve"> PAGEREF _Toc54955622 \h </w:instrText>
          </w:r>
          <w:r w:rsidR="00F92259">
            <w:rPr>
              <w:noProof/>
              <w:webHidden/>
            </w:rPr>
          </w:r>
          <w:r w:rsidR="00F92259">
            <w:rPr>
              <w:noProof/>
              <w:webHidden/>
            </w:rPr>
            <w:fldChar w:fldCharType="separate"/>
          </w:r>
          <w:r w:rsidR="005C6A61">
            <w:rPr>
              <w:noProof/>
              <w:webHidden/>
            </w:rPr>
            <w:t>8</w:t>
          </w:r>
          <w:r w:rsidR="00F92259">
            <w:rPr>
              <w:noProof/>
              <w:webHidden/>
            </w:rPr>
            <w:fldChar w:fldCharType="end"/>
          </w:r>
          <w:r>
            <w:rPr>
              <w:noProof/>
            </w:rPr>
            <w:fldChar w:fldCharType="end"/>
          </w:r>
        </w:p>
        <w:p w14:paraId="1070366C" w14:textId="36E1EBA7" w:rsidR="00F92259" w:rsidRDefault="00C24C3B">
          <w:pPr>
            <w:pStyle w:val="Obsah1"/>
            <w:tabs>
              <w:tab w:val="left" w:pos="720"/>
              <w:tab w:val="right" w:leader="dot" w:pos="9488"/>
            </w:tabs>
            <w:rPr>
              <w:rFonts w:asciiTheme="minorHAnsi" w:eastAsiaTheme="minorEastAsia" w:hAnsiTheme="minorHAnsi" w:cstheme="minorBidi"/>
              <w:b w:val="0"/>
              <w:bCs w:val="0"/>
              <w:caps w:val="0"/>
              <w:noProof/>
              <w:sz w:val="24"/>
              <w:szCs w:val="24"/>
              <w:lang w:val="sk-SK" w:eastAsia="sk-SK"/>
            </w:rPr>
          </w:pPr>
          <w:r>
            <w:rPr>
              <w:noProof/>
            </w:rPr>
            <w:fldChar w:fldCharType="begin"/>
          </w:r>
          <w:r>
            <w:rPr>
              <w:noProof/>
            </w:rPr>
            <w:instrText xml:space="preserve"> HYPERLINK \</w:instrText>
          </w:r>
          <w:r>
            <w:rPr>
              <w:noProof/>
            </w:rPr>
            <w:instrText xml:space="preserve">l "_Toc54955623" </w:instrText>
          </w:r>
          <w:ins w:id="43" w:author="Miroslav Bujna" w:date="2022-05-09T08:32:00Z">
            <w:r w:rsidR="005C6A61">
              <w:rPr>
                <w:noProof/>
              </w:rPr>
            </w:r>
          </w:ins>
          <w:r>
            <w:rPr>
              <w:noProof/>
            </w:rPr>
            <w:fldChar w:fldCharType="separate"/>
          </w:r>
          <w:r w:rsidR="00F92259" w:rsidRPr="00BB02CF">
            <w:rPr>
              <w:rStyle w:val="Hypertextovprepojenie"/>
              <w:noProof/>
            </w:rPr>
            <w:t>3.2.</w:t>
          </w:r>
          <w:r w:rsidR="00F92259">
            <w:rPr>
              <w:rFonts w:asciiTheme="minorHAnsi" w:eastAsiaTheme="minorEastAsia" w:hAnsiTheme="minorHAnsi" w:cstheme="minorBidi"/>
              <w:b w:val="0"/>
              <w:bCs w:val="0"/>
              <w:caps w:val="0"/>
              <w:noProof/>
              <w:sz w:val="24"/>
              <w:szCs w:val="24"/>
              <w:lang w:val="sk-SK" w:eastAsia="sk-SK"/>
            </w:rPr>
            <w:tab/>
          </w:r>
          <w:r w:rsidR="00F92259" w:rsidRPr="00BB02CF">
            <w:rPr>
              <w:rStyle w:val="Hypertextovprepojenie"/>
              <w:noProof/>
            </w:rPr>
            <w:t>The list of electronic messages</w:t>
          </w:r>
          <w:r w:rsidR="00F92259">
            <w:rPr>
              <w:noProof/>
              <w:webHidden/>
            </w:rPr>
            <w:tab/>
          </w:r>
          <w:r w:rsidR="00F92259">
            <w:rPr>
              <w:noProof/>
              <w:webHidden/>
            </w:rPr>
            <w:fldChar w:fldCharType="begin"/>
          </w:r>
          <w:r w:rsidR="00F92259">
            <w:rPr>
              <w:noProof/>
              <w:webHidden/>
            </w:rPr>
            <w:instrText xml:space="preserve"> PAGEREF _Toc54955623 \h </w:instrText>
          </w:r>
          <w:r w:rsidR="00F92259">
            <w:rPr>
              <w:noProof/>
              <w:webHidden/>
            </w:rPr>
          </w:r>
          <w:r w:rsidR="00F92259">
            <w:rPr>
              <w:noProof/>
              <w:webHidden/>
            </w:rPr>
            <w:fldChar w:fldCharType="separate"/>
          </w:r>
          <w:r w:rsidR="005C6A61">
            <w:rPr>
              <w:noProof/>
              <w:webHidden/>
            </w:rPr>
            <w:t>10</w:t>
          </w:r>
          <w:r w:rsidR="00F92259">
            <w:rPr>
              <w:noProof/>
              <w:webHidden/>
            </w:rPr>
            <w:fldChar w:fldCharType="end"/>
          </w:r>
          <w:r>
            <w:rPr>
              <w:noProof/>
            </w:rPr>
            <w:fldChar w:fldCharType="end"/>
          </w:r>
        </w:p>
        <w:p w14:paraId="3BE48415" w14:textId="38A71737" w:rsidR="00F92259" w:rsidRDefault="00C24C3B">
          <w:pPr>
            <w:pStyle w:val="Obsah1"/>
            <w:tabs>
              <w:tab w:val="left" w:pos="720"/>
              <w:tab w:val="right" w:leader="dot" w:pos="9488"/>
            </w:tabs>
            <w:rPr>
              <w:rFonts w:asciiTheme="minorHAnsi" w:eastAsiaTheme="minorEastAsia" w:hAnsiTheme="minorHAnsi" w:cstheme="minorBidi"/>
              <w:b w:val="0"/>
              <w:bCs w:val="0"/>
              <w:caps w:val="0"/>
              <w:noProof/>
              <w:sz w:val="24"/>
              <w:szCs w:val="24"/>
              <w:lang w:val="sk-SK" w:eastAsia="sk-SK"/>
            </w:rPr>
          </w:pPr>
          <w:r>
            <w:rPr>
              <w:noProof/>
            </w:rPr>
            <w:fldChar w:fldCharType="begin"/>
          </w:r>
          <w:r>
            <w:rPr>
              <w:noProof/>
            </w:rPr>
            <w:instrText xml:space="preserve"> HYPERLINK \l "_Toc54955624" </w:instrText>
          </w:r>
          <w:ins w:id="44" w:author="Miroslav Bujna" w:date="2022-05-09T08:32:00Z">
            <w:r w:rsidR="005C6A61">
              <w:rPr>
                <w:noProof/>
              </w:rPr>
            </w:r>
          </w:ins>
          <w:r>
            <w:rPr>
              <w:noProof/>
            </w:rPr>
            <w:fldChar w:fldCharType="separate"/>
          </w:r>
          <w:r w:rsidR="00F92259" w:rsidRPr="00BB02CF">
            <w:rPr>
              <w:rStyle w:val="Hypertextovprepojenie"/>
              <w:noProof/>
            </w:rPr>
            <w:t>3.2.1.</w:t>
          </w:r>
          <w:r w:rsidR="00F92259">
            <w:rPr>
              <w:rFonts w:asciiTheme="minorHAnsi" w:eastAsiaTheme="minorEastAsia" w:hAnsiTheme="minorHAnsi" w:cstheme="minorBidi"/>
              <w:b w:val="0"/>
              <w:bCs w:val="0"/>
              <w:caps w:val="0"/>
              <w:noProof/>
              <w:sz w:val="24"/>
              <w:szCs w:val="24"/>
              <w:lang w:val="sk-SK" w:eastAsia="sk-SK"/>
            </w:rPr>
            <w:tab/>
          </w:r>
          <w:r w:rsidR="00F92259" w:rsidRPr="00BB02CF">
            <w:rPr>
              <w:rStyle w:val="Hypertextovprepojenie"/>
              <w:noProof/>
            </w:rPr>
            <w:t>Common Domain messages</w:t>
          </w:r>
          <w:r w:rsidR="00F92259">
            <w:rPr>
              <w:noProof/>
              <w:webHidden/>
            </w:rPr>
            <w:tab/>
          </w:r>
          <w:r w:rsidR="00F92259">
            <w:rPr>
              <w:noProof/>
              <w:webHidden/>
            </w:rPr>
            <w:fldChar w:fldCharType="begin"/>
          </w:r>
          <w:r w:rsidR="00F92259">
            <w:rPr>
              <w:noProof/>
              <w:webHidden/>
            </w:rPr>
            <w:instrText xml:space="preserve"> PAGEREF _Toc54955624 \h </w:instrText>
          </w:r>
          <w:r w:rsidR="00F92259">
            <w:rPr>
              <w:noProof/>
              <w:webHidden/>
            </w:rPr>
          </w:r>
          <w:r w:rsidR="00F92259">
            <w:rPr>
              <w:noProof/>
              <w:webHidden/>
            </w:rPr>
            <w:fldChar w:fldCharType="separate"/>
          </w:r>
          <w:r w:rsidR="005C6A61">
            <w:rPr>
              <w:noProof/>
              <w:webHidden/>
            </w:rPr>
            <w:t>11</w:t>
          </w:r>
          <w:r w:rsidR="00F92259">
            <w:rPr>
              <w:noProof/>
              <w:webHidden/>
            </w:rPr>
            <w:fldChar w:fldCharType="end"/>
          </w:r>
          <w:r>
            <w:rPr>
              <w:noProof/>
            </w:rPr>
            <w:fldChar w:fldCharType="end"/>
          </w:r>
        </w:p>
        <w:p w14:paraId="48ABF1F8" w14:textId="12DEDA4D" w:rsidR="00F92259" w:rsidRDefault="00C24C3B">
          <w:pPr>
            <w:pStyle w:val="Obsah1"/>
            <w:tabs>
              <w:tab w:val="left" w:pos="720"/>
              <w:tab w:val="right" w:leader="dot" w:pos="9488"/>
            </w:tabs>
            <w:rPr>
              <w:rFonts w:asciiTheme="minorHAnsi" w:eastAsiaTheme="minorEastAsia" w:hAnsiTheme="minorHAnsi" w:cstheme="minorBidi"/>
              <w:b w:val="0"/>
              <w:bCs w:val="0"/>
              <w:caps w:val="0"/>
              <w:noProof/>
              <w:sz w:val="24"/>
              <w:szCs w:val="24"/>
              <w:lang w:val="sk-SK" w:eastAsia="sk-SK"/>
            </w:rPr>
          </w:pPr>
          <w:r>
            <w:rPr>
              <w:noProof/>
            </w:rPr>
            <w:fldChar w:fldCharType="begin"/>
          </w:r>
          <w:r>
            <w:rPr>
              <w:noProof/>
            </w:rPr>
            <w:instrText xml:space="preserve"> HYPERLINK \l "_Toc54955625" </w:instrText>
          </w:r>
          <w:ins w:id="45" w:author="Miroslav Bujna" w:date="2022-05-09T08:32:00Z">
            <w:r w:rsidR="005C6A61">
              <w:rPr>
                <w:noProof/>
              </w:rPr>
            </w:r>
          </w:ins>
          <w:r>
            <w:rPr>
              <w:noProof/>
            </w:rPr>
            <w:fldChar w:fldCharType="separate"/>
          </w:r>
          <w:r w:rsidR="00F92259" w:rsidRPr="00BB02CF">
            <w:rPr>
              <w:rStyle w:val="Hypertextovprepojenie"/>
              <w:noProof/>
            </w:rPr>
            <w:t>3.2.2.</w:t>
          </w:r>
          <w:r w:rsidR="00F92259">
            <w:rPr>
              <w:rFonts w:asciiTheme="minorHAnsi" w:eastAsiaTheme="minorEastAsia" w:hAnsiTheme="minorHAnsi" w:cstheme="minorBidi"/>
              <w:b w:val="0"/>
              <w:bCs w:val="0"/>
              <w:caps w:val="0"/>
              <w:noProof/>
              <w:sz w:val="24"/>
              <w:szCs w:val="24"/>
              <w:lang w:val="sk-SK" w:eastAsia="sk-SK"/>
            </w:rPr>
            <w:tab/>
          </w:r>
          <w:r w:rsidR="00F92259" w:rsidRPr="00BB02CF">
            <w:rPr>
              <w:rStyle w:val="Hypertextovprepojenie"/>
              <w:noProof/>
            </w:rPr>
            <w:t>External Domain messages</w:t>
          </w:r>
          <w:r w:rsidR="00F92259">
            <w:rPr>
              <w:noProof/>
              <w:webHidden/>
            </w:rPr>
            <w:tab/>
          </w:r>
          <w:r w:rsidR="00F92259">
            <w:rPr>
              <w:noProof/>
              <w:webHidden/>
            </w:rPr>
            <w:fldChar w:fldCharType="begin"/>
          </w:r>
          <w:r w:rsidR="00F92259">
            <w:rPr>
              <w:noProof/>
              <w:webHidden/>
            </w:rPr>
            <w:instrText xml:space="preserve"> PAGEREF _Toc54955625 \h </w:instrText>
          </w:r>
          <w:r w:rsidR="00F92259">
            <w:rPr>
              <w:noProof/>
              <w:webHidden/>
            </w:rPr>
          </w:r>
          <w:r w:rsidR="00F92259">
            <w:rPr>
              <w:noProof/>
              <w:webHidden/>
            </w:rPr>
            <w:fldChar w:fldCharType="separate"/>
          </w:r>
          <w:ins w:id="46" w:author="Miroslav Bujna" w:date="2022-05-09T08:32:00Z">
            <w:r w:rsidR="005C6A61">
              <w:rPr>
                <w:noProof/>
                <w:webHidden/>
              </w:rPr>
              <w:t>12</w:t>
            </w:r>
          </w:ins>
          <w:del w:id="47" w:author="Miroslav Bujna" w:date="2022-05-09T08:32:00Z">
            <w:r w:rsidR="00F92259" w:rsidDel="005C6A61">
              <w:rPr>
                <w:noProof/>
                <w:webHidden/>
              </w:rPr>
              <w:delText>11</w:delText>
            </w:r>
          </w:del>
          <w:r w:rsidR="00F92259">
            <w:rPr>
              <w:noProof/>
              <w:webHidden/>
            </w:rPr>
            <w:fldChar w:fldCharType="end"/>
          </w:r>
          <w:r>
            <w:rPr>
              <w:noProof/>
            </w:rPr>
            <w:fldChar w:fldCharType="end"/>
          </w:r>
        </w:p>
        <w:p w14:paraId="076E96DB" w14:textId="0B5B0FA4" w:rsidR="00F92259" w:rsidRDefault="00C24C3B">
          <w:pPr>
            <w:pStyle w:val="Obsah1"/>
            <w:tabs>
              <w:tab w:val="left" w:pos="480"/>
              <w:tab w:val="right" w:leader="dot" w:pos="9488"/>
            </w:tabs>
            <w:rPr>
              <w:rFonts w:asciiTheme="minorHAnsi" w:eastAsiaTheme="minorEastAsia" w:hAnsiTheme="minorHAnsi" w:cstheme="minorBidi"/>
              <w:b w:val="0"/>
              <w:bCs w:val="0"/>
              <w:caps w:val="0"/>
              <w:noProof/>
              <w:sz w:val="24"/>
              <w:szCs w:val="24"/>
              <w:lang w:val="sk-SK" w:eastAsia="sk-SK"/>
            </w:rPr>
          </w:pPr>
          <w:r>
            <w:rPr>
              <w:noProof/>
            </w:rPr>
            <w:fldChar w:fldCharType="begin"/>
          </w:r>
          <w:r>
            <w:rPr>
              <w:noProof/>
            </w:rPr>
            <w:instrText xml:space="preserve"> HYPERLINK \l "_Toc54955626" </w:instrText>
          </w:r>
          <w:ins w:id="48" w:author="Miroslav Bujna" w:date="2022-05-09T08:32:00Z">
            <w:r w:rsidR="005C6A61">
              <w:rPr>
                <w:noProof/>
              </w:rPr>
            </w:r>
          </w:ins>
          <w:r>
            <w:rPr>
              <w:noProof/>
            </w:rPr>
            <w:fldChar w:fldCharType="separate"/>
          </w:r>
          <w:r w:rsidR="00F92259" w:rsidRPr="00BB02CF">
            <w:rPr>
              <w:rStyle w:val="Hypertextovprepojenie"/>
              <w:noProof/>
            </w:rPr>
            <w:t>4.</w:t>
          </w:r>
          <w:r w:rsidR="00F92259">
            <w:rPr>
              <w:rFonts w:asciiTheme="minorHAnsi" w:eastAsiaTheme="minorEastAsia" w:hAnsiTheme="minorHAnsi" w:cstheme="minorBidi"/>
              <w:b w:val="0"/>
              <w:bCs w:val="0"/>
              <w:caps w:val="0"/>
              <w:noProof/>
              <w:sz w:val="24"/>
              <w:szCs w:val="24"/>
              <w:lang w:val="sk-SK" w:eastAsia="sk-SK"/>
            </w:rPr>
            <w:tab/>
          </w:r>
          <w:r w:rsidR="00F92259" w:rsidRPr="00BB02CF">
            <w:rPr>
              <w:rStyle w:val="Hypertextovprepojenie"/>
              <w:noProof/>
            </w:rPr>
            <w:t>Communication between Holder of the transit procedure and Customs office of Departure</w:t>
          </w:r>
          <w:r w:rsidR="00F92259">
            <w:rPr>
              <w:noProof/>
              <w:webHidden/>
            </w:rPr>
            <w:tab/>
          </w:r>
          <w:r w:rsidR="00F92259">
            <w:rPr>
              <w:noProof/>
              <w:webHidden/>
            </w:rPr>
            <w:fldChar w:fldCharType="begin"/>
          </w:r>
          <w:r w:rsidR="00F92259">
            <w:rPr>
              <w:noProof/>
              <w:webHidden/>
            </w:rPr>
            <w:instrText xml:space="preserve"> PAGEREF _Toc54955626 \h </w:instrText>
          </w:r>
          <w:r w:rsidR="00F92259">
            <w:rPr>
              <w:noProof/>
              <w:webHidden/>
            </w:rPr>
          </w:r>
          <w:r w:rsidR="00F92259">
            <w:rPr>
              <w:noProof/>
              <w:webHidden/>
            </w:rPr>
            <w:fldChar w:fldCharType="separate"/>
          </w:r>
          <w:ins w:id="49" w:author="Miroslav Bujna" w:date="2022-05-09T08:32:00Z">
            <w:r w:rsidR="005C6A61">
              <w:rPr>
                <w:noProof/>
                <w:webHidden/>
              </w:rPr>
              <w:t>14</w:t>
            </w:r>
          </w:ins>
          <w:del w:id="50" w:author="Miroslav Bujna" w:date="2022-05-09T08:32:00Z">
            <w:r w:rsidR="00F92259" w:rsidDel="005C6A61">
              <w:rPr>
                <w:noProof/>
                <w:webHidden/>
              </w:rPr>
              <w:delText>12</w:delText>
            </w:r>
          </w:del>
          <w:r w:rsidR="00F92259">
            <w:rPr>
              <w:noProof/>
              <w:webHidden/>
            </w:rPr>
            <w:fldChar w:fldCharType="end"/>
          </w:r>
          <w:r>
            <w:rPr>
              <w:noProof/>
            </w:rPr>
            <w:fldChar w:fldCharType="end"/>
          </w:r>
        </w:p>
        <w:p w14:paraId="389E0848" w14:textId="55D7FB34" w:rsidR="00F92259" w:rsidRDefault="00C24C3B">
          <w:pPr>
            <w:pStyle w:val="Obsah1"/>
            <w:tabs>
              <w:tab w:val="left" w:pos="720"/>
              <w:tab w:val="right" w:leader="dot" w:pos="9488"/>
            </w:tabs>
            <w:rPr>
              <w:rFonts w:asciiTheme="minorHAnsi" w:eastAsiaTheme="minorEastAsia" w:hAnsiTheme="minorHAnsi" w:cstheme="minorBidi"/>
              <w:b w:val="0"/>
              <w:bCs w:val="0"/>
              <w:caps w:val="0"/>
              <w:noProof/>
              <w:sz w:val="24"/>
              <w:szCs w:val="24"/>
              <w:lang w:val="sk-SK" w:eastAsia="sk-SK"/>
            </w:rPr>
          </w:pPr>
          <w:r>
            <w:rPr>
              <w:noProof/>
            </w:rPr>
            <w:fldChar w:fldCharType="begin"/>
          </w:r>
          <w:r>
            <w:rPr>
              <w:noProof/>
            </w:rPr>
            <w:instrText xml:space="preserve"> HYPERLINK \l "_Toc54955627" </w:instrText>
          </w:r>
          <w:ins w:id="51" w:author="Miroslav Bujna" w:date="2022-05-09T08:32:00Z">
            <w:r w:rsidR="005C6A61">
              <w:rPr>
                <w:noProof/>
              </w:rPr>
            </w:r>
          </w:ins>
          <w:r>
            <w:rPr>
              <w:noProof/>
            </w:rPr>
            <w:fldChar w:fldCharType="separate"/>
          </w:r>
          <w:r w:rsidR="00F92259" w:rsidRPr="00BB02CF">
            <w:rPr>
              <w:rStyle w:val="Hypertextovprepojenie"/>
              <w:noProof/>
            </w:rPr>
            <w:t>4.1.</w:t>
          </w:r>
          <w:r w:rsidR="00F92259">
            <w:rPr>
              <w:rFonts w:asciiTheme="minorHAnsi" w:eastAsiaTheme="minorEastAsia" w:hAnsiTheme="minorHAnsi" w:cstheme="minorBidi"/>
              <w:b w:val="0"/>
              <w:bCs w:val="0"/>
              <w:caps w:val="0"/>
              <w:noProof/>
              <w:sz w:val="24"/>
              <w:szCs w:val="24"/>
              <w:lang w:val="sk-SK" w:eastAsia="sk-SK"/>
            </w:rPr>
            <w:tab/>
          </w:r>
          <w:r w:rsidR="00F92259" w:rsidRPr="00BB02CF">
            <w:rPr>
              <w:rStyle w:val="Hypertextovprepojenie"/>
              <w:noProof/>
            </w:rPr>
            <w:t>Customs office of Departure – transit basic scenario</w:t>
          </w:r>
          <w:r w:rsidR="00F92259">
            <w:rPr>
              <w:noProof/>
              <w:webHidden/>
            </w:rPr>
            <w:tab/>
          </w:r>
          <w:r w:rsidR="00F92259">
            <w:rPr>
              <w:noProof/>
              <w:webHidden/>
            </w:rPr>
            <w:fldChar w:fldCharType="begin"/>
          </w:r>
          <w:r w:rsidR="00F92259">
            <w:rPr>
              <w:noProof/>
              <w:webHidden/>
            </w:rPr>
            <w:instrText xml:space="preserve"> PAGEREF _Toc54955627 \h </w:instrText>
          </w:r>
          <w:r w:rsidR="00F92259">
            <w:rPr>
              <w:noProof/>
              <w:webHidden/>
            </w:rPr>
          </w:r>
          <w:r w:rsidR="00F92259">
            <w:rPr>
              <w:noProof/>
              <w:webHidden/>
            </w:rPr>
            <w:fldChar w:fldCharType="separate"/>
          </w:r>
          <w:ins w:id="52" w:author="Miroslav Bujna" w:date="2022-05-09T08:32:00Z">
            <w:r w:rsidR="005C6A61">
              <w:rPr>
                <w:noProof/>
                <w:webHidden/>
              </w:rPr>
              <w:t>14</w:t>
            </w:r>
          </w:ins>
          <w:del w:id="53" w:author="Miroslav Bujna" w:date="2022-05-09T08:32:00Z">
            <w:r w:rsidR="00F92259" w:rsidDel="005C6A61">
              <w:rPr>
                <w:noProof/>
                <w:webHidden/>
              </w:rPr>
              <w:delText>13</w:delText>
            </w:r>
          </w:del>
          <w:r w:rsidR="00F92259">
            <w:rPr>
              <w:noProof/>
              <w:webHidden/>
            </w:rPr>
            <w:fldChar w:fldCharType="end"/>
          </w:r>
          <w:r>
            <w:rPr>
              <w:noProof/>
            </w:rPr>
            <w:fldChar w:fldCharType="end"/>
          </w:r>
        </w:p>
        <w:p w14:paraId="21B078E4" w14:textId="25E8904F" w:rsidR="00F92259" w:rsidRDefault="00C24C3B">
          <w:pPr>
            <w:pStyle w:val="Obsah1"/>
            <w:tabs>
              <w:tab w:val="left" w:pos="720"/>
              <w:tab w:val="right" w:leader="dot" w:pos="9488"/>
            </w:tabs>
            <w:rPr>
              <w:rFonts w:asciiTheme="minorHAnsi" w:eastAsiaTheme="minorEastAsia" w:hAnsiTheme="minorHAnsi" w:cstheme="minorBidi"/>
              <w:b w:val="0"/>
              <w:bCs w:val="0"/>
              <w:caps w:val="0"/>
              <w:noProof/>
              <w:sz w:val="24"/>
              <w:szCs w:val="24"/>
              <w:lang w:val="sk-SK" w:eastAsia="sk-SK"/>
            </w:rPr>
          </w:pPr>
          <w:r>
            <w:rPr>
              <w:noProof/>
            </w:rPr>
            <w:fldChar w:fldCharType="begin"/>
          </w:r>
          <w:r>
            <w:rPr>
              <w:noProof/>
            </w:rPr>
            <w:instrText xml:space="preserve"> HYPERLINK \l "_Toc54955628" </w:instrText>
          </w:r>
          <w:ins w:id="54" w:author="Miroslav Bujna" w:date="2022-05-09T08:32:00Z">
            <w:r w:rsidR="005C6A61">
              <w:rPr>
                <w:noProof/>
              </w:rPr>
            </w:r>
          </w:ins>
          <w:r>
            <w:rPr>
              <w:noProof/>
            </w:rPr>
            <w:fldChar w:fldCharType="separate"/>
          </w:r>
          <w:r w:rsidR="00F92259" w:rsidRPr="00BB02CF">
            <w:rPr>
              <w:rStyle w:val="Hypertextovprepojenie"/>
              <w:rFonts w:eastAsiaTheme="minorHAnsi"/>
              <w:noProof/>
            </w:rPr>
            <w:t>4.2.</w:t>
          </w:r>
          <w:r w:rsidR="00F92259">
            <w:rPr>
              <w:rFonts w:asciiTheme="minorHAnsi" w:eastAsiaTheme="minorEastAsia" w:hAnsiTheme="minorHAnsi" w:cstheme="minorBidi"/>
              <w:b w:val="0"/>
              <w:bCs w:val="0"/>
              <w:caps w:val="0"/>
              <w:noProof/>
              <w:sz w:val="24"/>
              <w:szCs w:val="24"/>
              <w:lang w:val="sk-SK" w:eastAsia="sk-SK"/>
            </w:rPr>
            <w:tab/>
          </w:r>
          <w:r w:rsidR="00F92259" w:rsidRPr="00BB02CF">
            <w:rPr>
              <w:rStyle w:val="Hypertextovprepojenie"/>
              <w:rFonts w:eastAsiaTheme="minorHAnsi"/>
              <w:noProof/>
            </w:rPr>
            <w:t>Pre- lodged transit declaration</w:t>
          </w:r>
          <w:r w:rsidR="00F92259">
            <w:rPr>
              <w:noProof/>
              <w:webHidden/>
            </w:rPr>
            <w:tab/>
          </w:r>
          <w:r w:rsidR="00F92259">
            <w:rPr>
              <w:noProof/>
              <w:webHidden/>
            </w:rPr>
            <w:fldChar w:fldCharType="begin"/>
          </w:r>
          <w:r w:rsidR="00F92259">
            <w:rPr>
              <w:noProof/>
              <w:webHidden/>
            </w:rPr>
            <w:instrText xml:space="preserve"> PAGEREF _Toc54955628 \h </w:instrText>
          </w:r>
          <w:r w:rsidR="00F92259">
            <w:rPr>
              <w:noProof/>
              <w:webHidden/>
            </w:rPr>
          </w:r>
          <w:r w:rsidR="00F92259">
            <w:rPr>
              <w:noProof/>
              <w:webHidden/>
            </w:rPr>
            <w:fldChar w:fldCharType="separate"/>
          </w:r>
          <w:ins w:id="55" w:author="Miroslav Bujna" w:date="2022-05-09T08:32:00Z">
            <w:r w:rsidR="005C6A61">
              <w:rPr>
                <w:noProof/>
                <w:webHidden/>
              </w:rPr>
              <w:t>18</w:t>
            </w:r>
          </w:ins>
          <w:del w:id="56" w:author="Miroslav Bujna" w:date="2022-05-09T08:32:00Z">
            <w:r w:rsidR="00F92259" w:rsidDel="005C6A61">
              <w:rPr>
                <w:noProof/>
                <w:webHidden/>
              </w:rPr>
              <w:delText>17</w:delText>
            </w:r>
          </w:del>
          <w:r w:rsidR="00F92259">
            <w:rPr>
              <w:noProof/>
              <w:webHidden/>
            </w:rPr>
            <w:fldChar w:fldCharType="end"/>
          </w:r>
          <w:r>
            <w:rPr>
              <w:noProof/>
            </w:rPr>
            <w:fldChar w:fldCharType="end"/>
          </w:r>
        </w:p>
        <w:p w14:paraId="0A1A884A" w14:textId="00709ED9" w:rsidR="00F92259" w:rsidRDefault="00C24C3B">
          <w:pPr>
            <w:pStyle w:val="Obsah1"/>
            <w:tabs>
              <w:tab w:val="left" w:pos="720"/>
              <w:tab w:val="right" w:leader="dot" w:pos="9488"/>
            </w:tabs>
            <w:rPr>
              <w:rFonts w:asciiTheme="minorHAnsi" w:eastAsiaTheme="minorEastAsia" w:hAnsiTheme="minorHAnsi" w:cstheme="minorBidi"/>
              <w:b w:val="0"/>
              <w:bCs w:val="0"/>
              <w:caps w:val="0"/>
              <w:noProof/>
              <w:sz w:val="24"/>
              <w:szCs w:val="24"/>
              <w:lang w:val="sk-SK" w:eastAsia="sk-SK"/>
            </w:rPr>
          </w:pPr>
          <w:r>
            <w:rPr>
              <w:noProof/>
            </w:rPr>
            <w:fldChar w:fldCharType="begin"/>
          </w:r>
          <w:r>
            <w:rPr>
              <w:noProof/>
            </w:rPr>
            <w:instrText xml:space="preserve"> HYPERLINK \l "_Toc54955629" </w:instrText>
          </w:r>
          <w:ins w:id="57" w:author="Miroslav Bujna" w:date="2022-05-09T08:32:00Z">
            <w:r w:rsidR="005C6A61">
              <w:rPr>
                <w:noProof/>
              </w:rPr>
            </w:r>
          </w:ins>
          <w:r>
            <w:rPr>
              <w:noProof/>
            </w:rPr>
            <w:fldChar w:fldCharType="separate"/>
          </w:r>
          <w:r w:rsidR="00F92259" w:rsidRPr="00BB02CF">
            <w:rPr>
              <w:rStyle w:val="Hypertextovprepojenie"/>
              <w:rFonts w:eastAsiaTheme="minorHAnsi"/>
              <w:noProof/>
            </w:rPr>
            <w:t>4.3.</w:t>
          </w:r>
          <w:r w:rsidR="00F92259">
            <w:rPr>
              <w:rFonts w:asciiTheme="minorHAnsi" w:eastAsiaTheme="minorEastAsia" w:hAnsiTheme="minorHAnsi" w:cstheme="minorBidi"/>
              <w:b w:val="0"/>
              <w:bCs w:val="0"/>
              <w:caps w:val="0"/>
              <w:noProof/>
              <w:sz w:val="24"/>
              <w:szCs w:val="24"/>
              <w:lang w:val="sk-SK" w:eastAsia="sk-SK"/>
            </w:rPr>
            <w:tab/>
          </w:r>
          <w:r w:rsidR="00F92259" w:rsidRPr="00BB02CF">
            <w:rPr>
              <w:rStyle w:val="Hypertextovprepojenie"/>
              <w:rFonts w:eastAsiaTheme="minorHAnsi"/>
              <w:noProof/>
            </w:rPr>
            <w:t>Amendment of e-TCD in standard and simplified procedure</w:t>
          </w:r>
          <w:r w:rsidR="00F92259">
            <w:rPr>
              <w:noProof/>
              <w:webHidden/>
            </w:rPr>
            <w:tab/>
          </w:r>
          <w:r w:rsidR="00F92259">
            <w:rPr>
              <w:noProof/>
              <w:webHidden/>
            </w:rPr>
            <w:fldChar w:fldCharType="begin"/>
          </w:r>
          <w:r w:rsidR="00F92259">
            <w:rPr>
              <w:noProof/>
              <w:webHidden/>
            </w:rPr>
            <w:instrText xml:space="preserve"> PAGEREF _Toc54955629 \h </w:instrText>
          </w:r>
          <w:r w:rsidR="00F92259">
            <w:rPr>
              <w:noProof/>
              <w:webHidden/>
            </w:rPr>
          </w:r>
          <w:r w:rsidR="00F92259">
            <w:rPr>
              <w:noProof/>
              <w:webHidden/>
            </w:rPr>
            <w:fldChar w:fldCharType="separate"/>
          </w:r>
          <w:ins w:id="58" w:author="Miroslav Bujna" w:date="2022-05-09T08:32:00Z">
            <w:r w:rsidR="005C6A61">
              <w:rPr>
                <w:noProof/>
                <w:webHidden/>
              </w:rPr>
              <w:t>21</w:t>
            </w:r>
          </w:ins>
          <w:del w:id="59" w:author="Miroslav Bujna" w:date="2022-05-09T08:32:00Z">
            <w:r w:rsidR="00F92259" w:rsidDel="005C6A61">
              <w:rPr>
                <w:noProof/>
                <w:webHidden/>
              </w:rPr>
              <w:delText>19</w:delText>
            </w:r>
          </w:del>
          <w:r w:rsidR="00F92259">
            <w:rPr>
              <w:noProof/>
              <w:webHidden/>
            </w:rPr>
            <w:fldChar w:fldCharType="end"/>
          </w:r>
          <w:r>
            <w:rPr>
              <w:noProof/>
            </w:rPr>
            <w:fldChar w:fldCharType="end"/>
          </w:r>
        </w:p>
        <w:p w14:paraId="36EB40F8" w14:textId="0E94DDA3" w:rsidR="00F92259" w:rsidRDefault="00C24C3B">
          <w:pPr>
            <w:pStyle w:val="Obsah1"/>
            <w:tabs>
              <w:tab w:val="left" w:pos="720"/>
              <w:tab w:val="right" w:leader="dot" w:pos="9488"/>
            </w:tabs>
            <w:rPr>
              <w:rFonts w:asciiTheme="minorHAnsi" w:eastAsiaTheme="minorEastAsia" w:hAnsiTheme="minorHAnsi" w:cstheme="minorBidi"/>
              <w:b w:val="0"/>
              <w:bCs w:val="0"/>
              <w:caps w:val="0"/>
              <w:noProof/>
              <w:sz w:val="24"/>
              <w:szCs w:val="24"/>
              <w:lang w:val="sk-SK" w:eastAsia="sk-SK"/>
            </w:rPr>
          </w:pPr>
          <w:r>
            <w:rPr>
              <w:noProof/>
            </w:rPr>
            <w:fldChar w:fldCharType="begin"/>
          </w:r>
          <w:r>
            <w:rPr>
              <w:noProof/>
            </w:rPr>
            <w:instrText xml:space="preserve"> HYPERLINK \l "_Toc54955630" </w:instrText>
          </w:r>
          <w:ins w:id="60" w:author="Miroslav Bujna" w:date="2022-05-09T08:32:00Z">
            <w:r w:rsidR="005C6A61">
              <w:rPr>
                <w:noProof/>
              </w:rPr>
            </w:r>
          </w:ins>
          <w:r>
            <w:rPr>
              <w:noProof/>
            </w:rPr>
            <w:fldChar w:fldCharType="separate"/>
          </w:r>
          <w:r w:rsidR="00F92259" w:rsidRPr="00BB02CF">
            <w:rPr>
              <w:rStyle w:val="Hypertextovprepojenie"/>
              <w:noProof/>
            </w:rPr>
            <w:t>4.3.1.</w:t>
          </w:r>
          <w:r w:rsidR="00F92259">
            <w:rPr>
              <w:rFonts w:asciiTheme="minorHAnsi" w:eastAsiaTheme="minorEastAsia" w:hAnsiTheme="minorHAnsi" w:cstheme="minorBidi"/>
              <w:b w:val="0"/>
              <w:bCs w:val="0"/>
              <w:caps w:val="0"/>
              <w:noProof/>
              <w:sz w:val="24"/>
              <w:szCs w:val="24"/>
              <w:lang w:val="sk-SK" w:eastAsia="sk-SK"/>
            </w:rPr>
            <w:tab/>
          </w:r>
          <w:r w:rsidR="00F92259" w:rsidRPr="00BB02CF">
            <w:rPr>
              <w:rStyle w:val="Hypertextovprepojenie"/>
              <w:rFonts w:eastAsiaTheme="minorHAnsi"/>
              <w:noProof/>
            </w:rPr>
            <w:t>Correction</w:t>
          </w:r>
          <w:r w:rsidR="00F92259" w:rsidRPr="00BB02CF">
            <w:rPr>
              <w:rStyle w:val="Hypertextovprepojenie"/>
              <w:noProof/>
            </w:rPr>
            <w:t xml:space="preserve"> of the declaration data before acceptation</w:t>
          </w:r>
          <w:r w:rsidR="00F92259">
            <w:rPr>
              <w:noProof/>
              <w:webHidden/>
            </w:rPr>
            <w:tab/>
          </w:r>
          <w:r w:rsidR="00F92259">
            <w:rPr>
              <w:noProof/>
              <w:webHidden/>
            </w:rPr>
            <w:fldChar w:fldCharType="begin"/>
          </w:r>
          <w:r w:rsidR="00F92259">
            <w:rPr>
              <w:noProof/>
              <w:webHidden/>
            </w:rPr>
            <w:instrText xml:space="preserve"> PAGEREF _Toc54955630 \h </w:instrText>
          </w:r>
          <w:r w:rsidR="00F92259">
            <w:rPr>
              <w:noProof/>
              <w:webHidden/>
            </w:rPr>
          </w:r>
          <w:r w:rsidR="00F92259">
            <w:rPr>
              <w:noProof/>
              <w:webHidden/>
            </w:rPr>
            <w:fldChar w:fldCharType="separate"/>
          </w:r>
          <w:ins w:id="61" w:author="Miroslav Bujna" w:date="2022-05-09T08:32:00Z">
            <w:r w:rsidR="005C6A61">
              <w:rPr>
                <w:noProof/>
                <w:webHidden/>
              </w:rPr>
              <w:t>21</w:t>
            </w:r>
          </w:ins>
          <w:del w:id="62" w:author="Miroslav Bujna" w:date="2022-05-09T08:32:00Z">
            <w:r w:rsidR="00F92259" w:rsidDel="005C6A61">
              <w:rPr>
                <w:noProof/>
                <w:webHidden/>
              </w:rPr>
              <w:delText>19</w:delText>
            </w:r>
          </w:del>
          <w:r w:rsidR="00F92259">
            <w:rPr>
              <w:noProof/>
              <w:webHidden/>
            </w:rPr>
            <w:fldChar w:fldCharType="end"/>
          </w:r>
          <w:r>
            <w:rPr>
              <w:noProof/>
            </w:rPr>
            <w:fldChar w:fldCharType="end"/>
          </w:r>
        </w:p>
        <w:p w14:paraId="7A284BDF" w14:textId="373ABF4D" w:rsidR="00F92259" w:rsidRDefault="00C24C3B">
          <w:pPr>
            <w:pStyle w:val="Obsah1"/>
            <w:tabs>
              <w:tab w:val="left" w:pos="720"/>
              <w:tab w:val="right" w:leader="dot" w:pos="9488"/>
            </w:tabs>
            <w:rPr>
              <w:rFonts w:asciiTheme="minorHAnsi" w:eastAsiaTheme="minorEastAsia" w:hAnsiTheme="minorHAnsi" w:cstheme="minorBidi"/>
              <w:b w:val="0"/>
              <w:bCs w:val="0"/>
              <w:caps w:val="0"/>
              <w:noProof/>
              <w:sz w:val="24"/>
              <w:szCs w:val="24"/>
              <w:lang w:val="sk-SK" w:eastAsia="sk-SK"/>
            </w:rPr>
          </w:pPr>
          <w:r>
            <w:rPr>
              <w:noProof/>
            </w:rPr>
            <w:fldChar w:fldCharType="begin"/>
          </w:r>
          <w:r>
            <w:rPr>
              <w:noProof/>
            </w:rPr>
            <w:instrText xml:space="preserve"> HYPERLINK \</w:instrText>
          </w:r>
          <w:r>
            <w:rPr>
              <w:noProof/>
            </w:rPr>
            <w:instrText xml:space="preserve">l "_Toc54955631" </w:instrText>
          </w:r>
          <w:ins w:id="63" w:author="Miroslav Bujna" w:date="2022-05-09T08:32:00Z">
            <w:r w:rsidR="005C6A61">
              <w:rPr>
                <w:noProof/>
              </w:rPr>
            </w:r>
          </w:ins>
          <w:r>
            <w:rPr>
              <w:noProof/>
            </w:rPr>
            <w:fldChar w:fldCharType="separate"/>
          </w:r>
          <w:r w:rsidR="00F92259" w:rsidRPr="00BB02CF">
            <w:rPr>
              <w:rStyle w:val="Hypertextovprepojenie"/>
              <w:noProof/>
            </w:rPr>
            <w:t>4.3.2.</w:t>
          </w:r>
          <w:r w:rsidR="00F92259">
            <w:rPr>
              <w:rFonts w:asciiTheme="minorHAnsi" w:eastAsiaTheme="minorEastAsia" w:hAnsiTheme="minorHAnsi" w:cstheme="minorBidi"/>
              <w:b w:val="0"/>
              <w:bCs w:val="0"/>
              <w:caps w:val="0"/>
              <w:noProof/>
              <w:sz w:val="24"/>
              <w:szCs w:val="24"/>
              <w:lang w:val="sk-SK" w:eastAsia="sk-SK"/>
            </w:rPr>
            <w:tab/>
          </w:r>
          <w:r w:rsidR="00F92259" w:rsidRPr="00BB02CF">
            <w:rPr>
              <w:rStyle w:val="Hypertextovprepojenie"/>
              <w:noProof/>
            </w:rPr>
            <w:t>Amendment of accepted e-TCD in standard procedure</w:t>
          </w:r>
          <w:r w:rsidR="00F92259">
            <w:rPr>
              <w:noProof/>
              <w:webHidden/>
            </w:rPr>
            <w:tab/>
          </w:r>
          <w:r w:rsidR="00F92259">
            <w:rPr>
              <w:noProof/>
              <w:webHidden/>
            </w:rPr>
            <w:fldChar w:fldCharType="begin"/>
          </w:r>
          <w:r w:rsidR="00F92259">
            <w:rPr>
              <w:noProof/>
              <w:webHidden/>
            </w:rPr>
            <w:instrText xml:space="preserve"> PAGEREF _Toc54955631 \h </w:instrText>
          </w:r>
          <w:r w:rsidR="00F92259">
            <w:rPr>
              <w:noProof/>
              <w:webHidden/>
            </w:rPr>
          </w:r>
          <w:r w:rsidR="00F92259">
            <w:rPr>
              <w:noProof/>
              <w:webHidden/>
            </w:rPr>
            <w:fldChar w:fldCharType="separate"/>
          </w:r>
          <w:ins w:id="64" w:author="Miroslav Bujna" w:date="2022-05-09T08:32:00Z">
            <w:r w:rsidR="005C6A61">
              <w:rPr>
                <w:noProof/>
                <w:webHidden/>
              </w:rPr>
              <w:t>23</w:t>
            </w:r>
          </w:ins>
          <w:del w:id="65" w:author="Miroslav Bujna" w:date="2022-05-09T08:32:00Z">
            <w:r w:rsidR="00F92259" w:rsidDel="005C6A61">
              <w:rPr>
                <w:noProof/>
                <w:webHidden/>
              </w:rPr>
              <w:delText>21</w:delText>
            </w:r>
          </w:del>
          <w:r w:rsidR="00F92259">
            <w:rPr>
              <w:noProof/>
              <w:webHidden/>
            </w:rPr>
            <w:fldChar w:fldCharType="end"/>
          </w:r>
          <w:r>
            <w:rPr>
              <w:noProof/>
            </w:rPr>
            <w:fldChar w:fldCharType="end"/>
          </w:r>
        </w:p>
        <w:p w14:paraId="76F3ABC9" w14:textId="4E69FE0B" w:rsidR="00F92259" w:rsidRDefault="00C24C3B">
          <w:pPr>
            <w:pStyle w:val="Obsah1"/>
            <w:tabs>
              <w:tab w:val="left" w:pos="720"/>
              <w:tab w:val="right" w:leader="dot" w:pos="9488"/>
            </w:tabs>
            <w:rPr>
              <w:rFonts w:asciiTheme="minorHAnsi" w:eastAsiaTheme="minorEastAsia" w:hAnsiTheme="minorHAnsi" w:cstheme="minorBidi"/>
              <w:b w:val="0"/>
              <w:bCs w:val="0"/>
              <w:caps w:val="0"/>
              <w:noProof/>
              <w:sz w:val="24"/>
              <w:szCs w:val="24"/>
              <w:lang w:val="sk-SK" w:eastAsia="sk-SK"/>
            </w:rPr>
          </w:pPr>
          <w:r>
            <w:rPr>
              <w:noProof/>
            </w:rPr>
            <w:fldChar w:fldCharType="begin"/>
          </w:r>
          <w:r>
            <w:rPr>
              <w:noProof/>
            </w:rPr>
            <w:instrText xml:space="preserve"> HYPERLINK \l "_Toc54955632" </w:instrText>
          </w:r>
          <w:ins w:id="66" w:author="Miroslav Bujna" w:date="2022-05-09T08:32:00Z">
            <w:r w:rsidR="005C6A61">
              <w:rPr>
                <w:noProof/>
              </w:rPr>
            </w:r>
          </w:ins>
          <w:r>
            <w:rPr>
              <w:noProof/>
            </w:rPr>
            <w:fldChar w:fldCharType="separate"/>
          </w:r>
          <w:r w:rsidR="00F92259" w:rsidRPr="00BB02CF">
            <w:rPr>
              <w:rStyle w:val="Hypertextovprepojenie"/>
              <w:noProof/>
            </w:rPr>
            <w:t>4.3.3.</w:t>
          </w:r>
          <w:r w:rsidR="00F92259">
            <w:rPr>
              <w:rFonts w:asciiTheme="minorHAnsi" w:eastAsiaTheme="minorEastAsia" w:hAnsiTheme="minorHAnsi" w:cstheme="minorBidi"/>
              <w:b w:val="0"/>
              <w:bCs w:val="0"/>
              <w:caps w:val="0"/>
              <w:noProof/>
              <w:sz w:val="24"/>
              <w:szCs w:val="24"/>
              <w:lang w:val="sk-SK" w:eastAsia="sk-SK"/>
            </w:rPr>
            <w:tab/>
          </w:r>
          <w:r w:rsidR="00F92259" w:rsidRPr="00BB02CF">
            <w:rPr>
              <w:rStyle w:val="Hypertextovprepojenie"/>
              <w:noProof/>
            </w:rPr>
            <w:t>Amendment of accepted e-TCD in simplified procedure</w:t>
          </w:r>
          <w:r w:rsidR="00F92259">
            <w:rPr>
              <w:noProof/>
              <w:webHidden/>
            </w:rPr>
            <w:tab/>
          </w:r>
          <w:r w:rsidR="00F92259">
            <w:rPr>
              <w:noProof/>
              <w:webHidden/>
            </w:rPr>
            <w:fldChar w:fldCharType="begin"/>
          </w:r>
          <w:r w:rsidR="00F92259">
            <w:rPr>
              <w:noProof/>
              <w:webHidden/>
            </w:rPr>
            <w:instrText xml:space="preserve"> PAGEREF _Toc54955632 \h </w:instrText>
          </w:r>
          <w:r w:rsidR="00F92259">
            <w:rPr>
              <w:noProof/>
              <w:webHidden/>
            </w:rPr>
          </w:r>
          <w:r w:rsidR="00F92259">
            <w:rPr>
              <w:noProof/>
              <w:webHidden/>
            </w:rPr>
            <w:fldChar w:fldCharType="separate"/>
          </w:r>
          <w:ins w:id="67" w:author="Miroslav Bujna" w:date="2022-05-09T08:32:00Z">
            <w:r w:rsidR="005C6A61">
              <w:rPr>
                <w:noProof/>
                <w:webHidden/>
              </w:rPr>
              <w:t>25</w:t>
            </w:r>
          </w:ins>
          <w:del w:id="68" w:author="Miroslav Bujna" w:date="2022-05-09T08:32:00Z">
            <w:r w:rsidR="00F92259" w:rsidDel="005C6A61">
              <w:rPr>
                <w:noProof/>
                <w:webHidden/>
              </w:rPr>
              <w:delText>23</w:delText>
            </w:r>
          </w:del>
          <w:r w:rsidR="00F92259">
            <w:rPr>
              <w:noProof/>
              <w:webHidden/>
            </w:rPr>
            <w:fldChar w:fldCharType="end"/>
          </w:r>
          <w:r>
            <w:rPr>
              <w:noProof/>
            </w:rPr>
            <w:fldChar w:fldCharType="end"/>
          </w:r>
        </w:p>
        <w:p w14:paraId="7D122EEF" w14:textId="6C035DA6" w:rsidR="00F92259" w:rsidRDefault="00C24C3B">
          <w:pPr>
            <w:pStyle w:val="Obsah1"/>
            <w:tabs>
              <w:tab w:val="left" w:pos="720"/>
              <w:tab w:val="right" w:leader="dot" w:pos="9488"/>
            </w:tabs>
            <w:rPr>
              <w:rFonts w:asciiTheme="minorHAnsi" w:eastAsiaTheme="minorEastAsia" w:hAnsiTheme="minorHAnsi" w:cstheme="minorBidi"/>
              <w:b w:val="0"/>
              <w:bCs w:val="0"/>
              <w:caps w:val="0"/>
              <w:noProof/>
              <w:sz w:val="24"/>
              <w:szCs w:val="24"/>
              <w:lang w:val="sk-SK" w:eastAsia="sk-SK"/>
            </w:rPr>
          </w:pPr>
          <w:r>
            <w:rPr>
              <w:noProof/>
            </w:rPr>
            <w:fldChar w:fldCharType="begin"/>
          </w:r>
          <w:r>
            <w:rPr>
              <w:noProof/>
            </w:rPr>
            <w:instrText xml:space="preserve"> HYPERLINK \l "_Toc54955633" </w:instrText>
          </w:r>
          <w:ins w:id="69" w:author="Miroslav Bujna" w:date="2022-05-09T08:32:00Z">
            <w:r w:rsidR="005C6A61">
              <w:rPr>
                <w:noProof/>
              </w:rPr>
            </w:r>
          </w:ins>
          <w:r>
            <w:rPr>
              <w:noProof/>
            </w:rPr>
            <w:fldChar w:fldCharType="separate"/>
          </w:r>
          <w:r w:rsidR="00F92259" w:rsidRPr="00BB02CF">
            <w:rPr>
              <w:rStyle w:val="Hypertextovprepojenie"/>
              <w:noProof/>
            </w:rPr>
            <w:t>4.4.</w:t>
          </w:r>
          <w:r w:rsidR="00F92259">
            <w:rPr>
              <w:rFonts w:asciiTheme="minorHAnsi" w:eastAsiaTheme="minorEastAsia" w:hAnsiTheme="minorHAnsi" w:cstheme="minorBidi"/>
              <w:b w:val="0"/>
              <w:bCs w:val="0"/>
              <w:caps w:val="0"/>
              <w:noProof/>
              <w:sz w:val="24"/>
              <w:szCs w:val="24"/>
              <w:lang w:val="sk-SK" w:eastAsia="sk-SK"/>
            </w:rPr>
            <w:tab/>
          </w:r>
          <w:r w:rsidR="00F92259" w:rsidRPr="00BB02CF">
            <w:rPr>
              <w:rStyle w:val="Hypertextovprepojenie"/>
              <w:rFonts w:eastAsiaTheme="minorHAnsi"/>
              <w:noProof/>
            </w:rPr>
            <w:t>Customs</w:t>
          </w:r>
          <w:r w:rsidR="00F92259" w:rsidRPr="00BB02CF">
            <w:rPr>
              <w:rStyle w:val="Hypertextovprepojenie"/>
              <w:noProof/>
            </w:rPr>
            <w:t xml:space="preserve"> control decision</w:t>
          </w:r>
          <w:r w:rsidR="00F92259">
            <w:rPr>
              <w:noProof/>
              <w:webHidden/>
            </w:rPr>
            <w:tab/>
          </w:r>
          <w:r w:rsidR="00F92259">
            <w:rPr>
              <w:noProof/>
              <w:webHidden/>
            </w:rPr>
            <w:fldChar w:fldCharType="begin"/>
          </w:r>
          <w:r w:rsidR="00F92259">
            <w:rPr>
              <w:noProof/>
              <w:webHidden/>
            </w:rPr>
            <w:instrText xml:space="preserve"> PAGEREF _Toc54955633 \h </w:instrText>
          </w:r>
          <w:r w:rsidR="00F92259">
            <w:rPr>
              <w:noProof/>
              <w:webHidden/>
            </w:rPr>
          </w:r>
          <w:r w:rsidR="00F92259">
            <w:rPr>
              <w:noProof/>
              <w:webHidden/>
            </w:rPr>
            <w:fldChar w:fldCharType="separate"/>
          </w:r>
          <w:ins w:id="70" w:author="Miroslav Bujna" w:date="2022-05-09T08:32:00Z">
            <w:r w:rsidR="005C6A61">
              <w:rPr>
                <w:noProof/>
                <w:webHidden/>
              </w:rPr>
              <w:t>26</w:t>
            </w:r>
          </w:ins>
          <w:del w:id="71" w:author="Miroslav Bujna" w:date="2022-05-09T08:32:00Z">
            <w:r w:rsidR="00F92259" w:rsidDel="005C6A61">
              <w:rPr>
                <w:noProof/>
                <w:webHidden/>
              </w:rPr>
              <w:delText>24</w:delText>
            </w:r>
          </w:del>
          <w:r w:rsidR="00F92259">
            <w:rPr>
              <w:noProof/>
              <w:webHidden/>
            </w:rPr>
            <w:fldChar w:fldCharType="end"/>
          </w:r>
          <w:r>
            <w:rPr>
              <w:noProof/>
            </w:rPr>
            <w:fldChar w:fldCharType="end"/>
          </w:r>
        </w:p>
        <w:p w14:paraId="3D9F7CD6" w14:textId="44E86C8B" w:rsidR="00F92259" w:rsidRDefault="00C24C3B">
          <w:pPr>
            <w:pStyle w:val="Obsah1"/>
            <w:tabs>
              <w:tab w:val="left" w:pos="720"/>
              <w:tab w:val="right" w:leader="dot" w:pos="9488"/>
            </w:tabs>
            <w:rPr>
              <w:rFonts w:asciiTheme="minorHAnsi" w:eastAsiaTheme="minorEastAsia" w:hAnsiTheme="minorHAnsi" w:cstheme="minorBidi"/>
              <w:b w:val="0"/>
              <w:bCs w:val="0"/>
              <w:caps w:val="0"/>
              <w:noProof/>
              <w:sz w:val="24"/>
              <w:szCs w:val="24"/>
              <w:lang w:val="sk-SK" w:eastAsia="sk-SK"/>
            </w:rPr>
          </w:pPr>
          <w:r>
            <w:rPr>
              <w:noProof/>
            </w:rPr>
            <w:fldChar w:fldCharType="begin"/>
          </w:r>
          <w:r>
            <w:rPr>
              <w:noProof/>
            </w:rPr>
            <w:instrText xml:space="preserve"> HYPERLINK \l "_Toc54955634" </w:instrText>
          </w:r>
          <w:ins w:id="72" w:author="Miroslav Bujna" w:date="2022-05-09T08:32:00Z">
            <w:r w:rsidR="005C6A61">
              <w:rPr>
                <w:noProof/>
              </w:rPr>
            </w:r>
          </w:ins>
          <w:r>
            <w:rPr>
              <w:noProof/>
            </w:rPr>
            <w:fldChar w:fldCharType="separate"/>
          </w:r>
          <w:r w:rsidR="00F92259" w:rsidRPr="00BB02CF">
            <w:rPr>
              <w:rStyle w:val="Hypertextovprepojenie"/>
              <w:noProof/>
            </w:rPr>
            <w:t>4.5.</w:t>
          </w:r>
          <w:r w:rsidR="00F92259">
            <w:rPr>
              <w:rFonts w:asciiTheme="minorHAnsi" w:eastAsiaTheme="minorEastAsia" w:hAnsiTheme="minorHAnsi" w:cstheme="minorBidi"/>
              <w:b w:val="0"/>
              <w:bCs w:val="0"/>
              <w:caps w:val="0"/>
              <w:noProof/>
              <w:sz w:val="24"/>
              <w:szCs w:val="24"/>
              <w:lang w:val="sk-SK" w:eastAsia="sk-SK"/>
            </w:rPr>
            <w:tab/>
          </w:r>
          <w:r w:rsidR="00F92259" w:rsidRPr="00BB02CF">
            <w:rPr>
              <w:rStyle w:val="Hypertextovprepojenie"/>
              <w:rFonts w:eastAsiaTheme="minorHAnsi"/>
              <w:noProof/>
            </w:rPr>
            <w:t>Release</w:t>
          </w:r>
          <w:r w:rsidR="00F92259" w:rsidRPr="00BB02CF">
            <w:rPr>
              <w:rStyle w:val="Hypertextovprepojenie"/>
              <w:noProof/>
            </w:rPr>
            <w:t xml:space="preserve"> request</w:t>
          </w:r>
          <w:r w:rsidR="00F92259">
            <w:rPr>
              <w:noProof/>
              <w:webHidden/>
            </w:rPr>
            <w:tab/>
          </w:r>
          <w:r w:rsidR="00F92259">
            <w:rPr>
              <w:noProof/>
              <w:webHidden/>
            </w:rPr>
            <w:fldChar w:fldCharType="begin"/>
          </w:r>
          <w:r w:rsidR="00F92259">
            <w:rPr>
              <w:noProof/>
              <w:webHidden/>
            </w:rPr>
            <w:instrText xml:space="preserve"> PAGEREF _Toc54955634 \h </w:instrText>
          </w:r>
          <w:r w:rsidR="00F92259">
            <w:rPr>
              <w:noProof/>
              <w:webHidden/>
            </w:rPr>
          </w:r>
          <w:r w:rsidR="00F92259">
            <w:rPr>
              <w:noProof/>
              <w:webHidden/>
            </w:rPr>
            <w:fldChar w:fldCharType="separate"/>
          </w:r>
          <w:ins w:id="73" w:author="Miroslav Bujna" w:date="2022-05-09T08:32:00Z">
            <w:r w:rsidR="005C6A61">
              <w:rPr>
                <w:noProof/>
                <w:webHidden/>
              </w:rPr>
              <w:t>27</w:t>
            </w:r>
          </w:ins>
          <w:del w:id="74" w:author="Miroslav Bujna" w:date="2022-05-09T08:32:00Z">
            <w:r w:rsidR="00F92259" w:rsidDel="005C6A61">
              <w:rPr>
                <w:noProof/>
                <w:webHidden/>
              </w:rPr>
              <w:delText>25</w:delText>
            </w:r>
          </w:del>
          <w:r w:rsidR="00F92259">
            <w:rPr>
              <w:noProof/>
              <w:webHidden/>
            </w:rPr>
            <w:fldChar w:fldCharType="end"/>
          </w:r>
          <w:r>
            <w:rPr>
              <w:noProof/>
            </w:rPr>
            <w:fldChar w:fldCharType="end"/>
          </w:r>
        </w:p>
        <w:p w14:paraId="2A84FAE1" w14:textId="3A6BAD8C" w:rsidR="00F92259" w:rsidRDefault="00C24C3B">
          <w:pPr>
            <w:pStyle w:val="Obsah1"/>
            <w:tabs>
              <w:tab w:val="left" w:pos="720"/>
              <w:tab w:val="right" w:leader="dot" w:pos="9488"/>
            </w:tabs>
            <w:rPr>
              <w:rFonts w:asciiTheme="minorHAnsi" w:eastAsiaTheme="minorEastAsia" w:hAnsiTheme="minorHAnsi" w:cstheme="minorBidi"/>
              <w:b w:val="0"/>
              <w:bCs w:val="0"/>
              <w:caps w:val="0"/>
              <w:noProof/>
              <w:sz w:val="24"/>
              <w:szCs w:val="24"/>
              <w:lang w:val="sk-SK" w:eastAsia="sk-SK"/>
            </w:rPr>
          </w:pPr>
          <w:r>
            <w:rPr>
              <w:noProof/>
            </w:rPr>
            <w:fldChar w:fldCharType="begin"/>
          </w:r>
          <w:r>
            <w:rPr>
              <w:noProof/>
            </w:rPr>
            <w:instrText xml:space="preserve"> HYPERLINK \l "_Toc54955635" </w:instrText>
          </w:r>
          <w:ins w:id="75" w:author="Miroslav Bujna" w:date="2022-05-09T08:32:00Z">
            <w:r w:rsidR="005C6A61">
              <w:rPr>
                <w:noProof/>
              </w:rPr>
            </w:r>
          </w:ins>
          <w:r>
            <w:rPr>
              <w:noProof/>
            </w:rPr>
            <w:fldChar w:fldCharType="separate"/>
          </w:r>
          <w:r w:rsidR="00F92259" w:rsidRPr="00BB02CF">
            <w:rPr>
              <w:rStyle w:val="Hypertextovprepojenie"/>
              <w:noProof/>
            </w:rPr>
            <w:t>4.6.</w:t>
          </w:r>
          <w:r w:rsidR="00F92259">
            <w:rPr>
              <w:rFonts w:asciiTheme="minorHAnsi" w:eastAsiaTheme="minorEastAsia" w:hAnsiTheme="minorHAnsi" w:cstheme="minorBidi"/>
              <w:b w:val="0"/>
              <w:bCs w:val="0"/>
              <w:caps w:val="0"/>
              <w:noProof/>
              <w:sz w:val="24"/>
              <w:szCs w:val="24"/>
              <w:lang w:val="sk-SK" w:eastAsia="sk-SK"/>
            </w:rPr>
            <w:tab/>
          </w:r>
          <w:r w:rsidR="00F92259" w:rsidRPr="00BB02CF">
            <w:rPr>
              <w:rStyle w:val="Hypertextovprepojenie"/>
              <w:rFonts w:eastAsiaTheme="minorHAnsi"/>
              <w:noProof/>
            </w:rPr>
            <w:t>Guarantee</w:t>
          </w:r>
          <w:r w:rsidR="00F92259" w:rsidRPr="00BB02CF">
            <w:rPr>
              <w:rStyle w:val="Hypertextovprepojenie"/>
              <w:noProof/>
            </w:rPr>
            <w:t xml:space="preserve"> not valid</w:t>
          </w:r>
          <w:r w:rsidR="00F92259">
            <w:rPr>
              <w:noProof/>
              <w:webHidden/>
            </w:rPr>
            <w:tab/>
          </w:r>
          <w:r w:rsidR="00F92259">
            <w:rPr>
              <w:noProof/>
              <w:webHidden/>
            </w:rPr>
            <w:fldChar w:fldCharType="begin"/>
          </w:r>
          <w:r w:rsidR="00F92259">
            <w:rPr>
              <w:noProof/>
              <w:webHidden/>
            </w:rPr>
            <w:instrText xml:space="preserve"> PAGEREF _Toc54955635 \h </w:instrText>
          </w:r>
          <w:r w:rsidR="00F92259">
            <w:rPr>
              <w:noProof/>
              <w:webHidden/>
            </w:rPr>
          </w:r>
          <w:r w:rsidR="00F92259">
            <w:rPr>
              <w:noProof/>
              <w:webHidden/>
            </w:rPr>
            <w:fldChar w:fldCharType="separate"/>
          </w:r>
          <w:ins w:id="76" w:author="Miroslav Bujna" w:date="2022-05-09T08:32:00Z">
            <w:r w:rsidR="005C6A61">
              <w:rPr>
                <w:noProof/>
                <w:webHidden/>
              </w:rPr>
              <w:t>30</w:t>
            </w:r>
          </w:ins>
          <w:del w:id="77" w:author="Miroslav Bujna" w:date="2022-05-09T08:32:00Z">
            <w:r w:rsidR="00F92259" w:rsidDel="005C6A61">
              <w:rPr>
                <w:noProof/>
                <w:webHidden/>
              </w:rPr>
              <w:delText>28</w:delText>
            </w:r>
          </w:del>
          <w:r w:rsidR="00F92259">
            <w:rPr>
              <w:noProof/>
              <w:webHidden/>
            </w:rPr>
            <w:fldChar w:fldCharType="end"/>
          </w:r>
          <w:r>
            <w:rPr>
              <w:noProof/>
            </w:rPr>
            <w:fldChar w:fldCharType="end"/>
          </w:r>
        </w:p>
        <w:p w14:paraId="4A995B1C" w14:textId="6AF42BCB" w:rsidR="00F92259" w:rsidRDefault="00C24C3B">
          <w:pPr>
            <w:pStyle w:val="Obsah1"/>
            <w:tabs>
              <w:tab w:val="left" w:pos="720"/>
              <w:tab w:val="right" w:leader="dot" w:pos="9488"/>
            </w:tabs>
            <w:rPr>
              <w:rFonts w:asciiTheme="minorHAnsi" w:eastAsiaTheme="minorEastAsia" w:hAnsiTheme="minorHAnsi" w:cstheme="minorBidi"/>
              <w:b w:val="0"/>
              <w:bCs w:val="0"/>
              <w:caps w:val="0"/>
              <w:noProof/>
              <w:sz w:val="24"/>
              <w:szCs w:val="24"/>
              <w:lang w:val="sk-SK" w:eastAsia="sk-SK"/>
            </w:rPr>
          </w:pPr>
          <w:r>
            <w:rPr>
              <w:noProof/>
            </w:rPr>
            <w:fldChar w:fldCharType="begin"/>
          </w:r>
          <w:r>
            <w:rPr>
              <w:noProof/>
            </w:rPr>
            <w:instrText xml:space="preserve"> HYPERLINK \l "_Toc54955636" </w:instrText>
          </w:r>
          <w:ins w:id="78" w:author="Miroslav Bujna" w:date="2022-05-09T08:32:00Z">
            <w:r w:rsidR="005C6A61">
              <w:rPr>
                <w:noProof/>
              </w:rPr>
            </w:r>
          </w:ins>
          <w:r>
            <w:rPr>
              <w:noProof/>
            </w:rPr>
            <w:fldChar w:fldCharType="separate"/>
          </w:r>
          <w:r w:rsidR="00F92259" w:rsidRPr="00BB02CF">
            <w:rPr>
              <w:rStyle w:val="Hypertextovprepojenie"/>
              <w:noProof/>
            </w:rPr>
            <w:t>4.7.</w:t>
          </w:r>
          <w:r w:rsidR="00F92259">
            <w:rPr>
              <w:rFonts w:asciiTheme="minorHAnsi" w:eastAsiaTheme="minorEastAsia" w:hAnsiTheme="minorHAnsi" w:cstheme="minorBidi"/>
              <w:b w:val="0"/>
              <w:bCs w:val="0"/>
              <w:caps w:val="0"/>
              <w:noProof/>
              <w:sz w:val="24"/>
              <w:szCs w:val="24"/>
              <w:lang w:val="sk-SK" w:eastAsia="sk-SK"/>
            </w:rPr>
            <w:tab/>
          </w:r>
          <w:r w:rsidR="00F92259" w:rsidRPr="00BB02CF">
            <w:rPr>
              <w:rStyle w:val="Hypertextovprepojenie"/>
              <w:noProof/>
            </w:rPr>
            <w:t>Cancellation of the pre-lodged declaration prior to presentation of the goods or registered declaration before acceptation</w:t>
          </w:r>
          <w:r w:rsidR="00F92259">
            <w:rPr>
              <w:noProof/>
              <w:webHidden/>
            </w:rPr>
            <w:tab/>
          </w:r>
          <w:r w:rsidR="00F92259">
            <w:rPr>
              <w:noProof/>
              <w:webHidden/>
            </w:rPr>
            <w:fldChar w:fldCharType="begin"/>
          </w:r>
          <w:r w:rsidR="00F92259">
            <w:rPr>
              <w:noProof/>
              <w:webHidden/>
            </w:rPr>
            <w:instrText xml:space="preserve"> PAGEREF _Toc54955636 \h </w:instrText>
          </w:r>
          <w:r w:rsidR="00F92259">
            <w:rPr>
              <w:noProof/>
              <w:webHidden/>
            </w:rPr>
          </w:r>
          <w:r w:rsidR="00F92259">
            <w:rPr>
              <w:noProof/>
              <w:webHidden/>
            </w:rPr>
            <w:fldChar w:fldCharType="separate"/>
          </w:r>
          <w:ins w:id="79" w:author="Miroslav Bujna" w:date="2022-05-09T08:32:00Z">
            <w:r w:rsidR="005C6A61">
              <w:rPr>
                <w:noProof/>
                <w:webHidden/>
              </w:rPr>
              <w:t>31</w:t>
            </w:r>
          </w:ins>
          <w:del w:id="80" w:author="Miroslav Bujna" w:date="2022-05-09T08:32:00Z">
            <w:r w:rsidR="00F92259" w:rsidDel="005C6A61">
              <w:rPr>
                <w:noProof/>
                <w:webHidden/>
              </w:rPr>
              <w:delText>29</w:delText>
            </w:r>
          </w:del>
          <w:r w:rsidR="00F92259">
            <w:rPr>
              <w:noProof/>
              <w:webHidden/>
            </w:rPr>
            <w:fldChar w:fldCharType="end"/>
          </w:r>
          <w:r>
            <w:rPr>
              <w:noProof/>
            </w:rPr>
            <w:fldChar w:fldCharType="end"/>
          </w:r>
        </w:p>
        <w:p w14:paraId="7849250C" w14:textId="3C9051FF" w:rsidR="00F92259" w:rsidRDefault="00C24C3B">
          <w:pPr>
            <w:pStyle w:val="Obsah1"/>
            <w:tabs>
              <w:tab w:val="left" w:pos="720"/>
              <w:tab w:val="right" w:leader="dot" w:pos="9488"/>
            </w:tabs>
            <w:rPr>
              <w:rFonts w:asciiTheme="minorHAnsi" w:eastAsiaTheme="minorEastAsia" w:hAnsiTheme="minorHAnsi" w:cstheme="minorBidi"/>
              <w:b w:val="0"/>
              <w:bCs w:val="0"/>
              <w:caps w:val="0"/>
              <w:noProof/>
              <w:sz w:val="24"/>
              <w:szCs w:val="24"/>
              <w:lang w:val="sk-SK" w:eastAsia="sk-SK"/>
            </w:rPr>
          </w:pPr>
          <w:r>
            <w:rPr>
              <w:noProof/>
            </w:rPr>
            <w:fldChar w:fldCharType="begin"/>
          </w:r>
          <w:r>
            <w:rPr>
              <w:noProof/>
            </w:rPr>
            <w:instrText xml:space="preserve"> HYPERLINK \l "_Toc54955637" </w:instrText>
          </w:r>
          <w:ins w:id="81" w:author="Miroslav Bujna" w:date="2022-05-09T08:32:00Z">
            <w:r w:rsidR="005C6A61">
              <w:rPr>
                <w:noProof/>
              </w:rPr>
            </w:r>
          </w:ins>
          <w:r>
            <w:rPr>
              <w:noProof/>
            </w:rPr>
            <w:fldChar w:fldCharType="separate"/>
          </w:r>
          <w:r w:rsidR="00F92259" w:rsidRPr="00BB02CF">
            <w:rPr>
              <w:rStyle w:val="Hypertextovprepojenie"/>
              <w:noProof/>
            </w:rPr>
            <w:t>4.8.</w:t>
          </w:r>
          <w:r w:rsidR="00F92259">
            <w:rPr>
              <w:rFonts w:asciiTheme="minorHAnsi" w:eastAsiaTheme="minorEastAsia" w:hAnsiTheme="minorHAnsi" w:cstheme="minorBidi"/>
              <w:b w:val="0"/>
              <w:bCs w:val="0"/>
              <w:caps w:val="0"/>
              <w:noProof/>
              <w:sz w:val="24"/>
              <w:szCs w:val="24"/>
              <w:lang w:val="sk-SK" w:eastAsia="sk-SK"/>
            </w:rPr>
            <w:tab/>
          </w:r>
          <w:r w:rsidR="00F92259" w:rsidRPr="00BB02CF">
            <w:rPr>
              <w:rStyle w:val="Hypertextovprepojenie"/>
              <w:noProof/>
            </w:rPr>
            <w:t>Invalidation of the declaration</w:t>
          </w:r>
          <w:r w:rsidR="00F92259">
            <w:rPr>
              <w:noProof/>
              <w:webHidden/>
            </w:rPr>
            <w:tab/>
          </w:r>
          <w:r w:rsidR="00F92259">
            <w:rPr>
              <w:noProof/>
              <w:webHidden/>
            </w:rPr>
            <w:fldChar w:fldCharType="begin"/>
          </w:r>
          <w:r w:rsidR="00F92259">
            <w:rPr>
              <w:noProof/>
              <w:webHidden/>
            </w:rPr>
            <w:instrText xml:space="preserve"> PAGEREF _Toc54955637 \h </w:instrText>
          </w:r>
          <w:r w:rsidR="00F92259">
            <w:rPr>
              <w:noProof/>
              <w:webHidden/>
            </w:rPr>
          </w:r>
          <w:r w:rsidR="00F92259">
            <w:rPr>
              <w:noProof/>
              <w:webHidden/>
            </w:rPr>
            <w:fldChar w:fldCharType="separate"/>
          </w:r>
          <w:ins w:id="82" w:author="Miroslav Bujna" w:date="2022-05-09T08:32:00Z">
            <w:r w:rsidR="005C6A61">
              <w:rPr>
                <w:noProof/>
                <w:webHidden/>
              </w:rPr>
              <w:t>32</w:t>
            </w:r>
          </w:ins>
          <w:del w:id="83" w:author="Miroslav Bujna" w:date="2022-05-09T08:32:00Z">
            <w:r w:rsidR="00F92259" w:rsidDel="005C6A61">
              <w:rPr>
                <w:noProof/>
                <w:webHidden/>
              </w:rPr>
              <w:delText>30</w:delText>
            </w:r>
          </w:del>
          <w:r w:rsidR="00F92259">
            <w:rPr>
              <w:noProof/>
              <w:webHidden/>
            </w:rPr>
            <w:fldChar w:fldCharType="end"/>
          </w:r>
          <w:r>
            <w:rPr>
              <w:noProof/>
            </w:rPr>
            <w:fldChar w:fldCharType="end"/>
          </w:r>
        </w:p>
        <w:p w14:paraId="291F426F" w14:textId="1714BAEC" w:rsidR="00F92259" w:rsidRDefault="00C24C3B">
          <w:pPr>
            <w:pStyle w:val="Obsah1"/>
            <w:tabs>
              <w:tab w:val="left" w:pos="720"/>
              <w:tab w:val="right" w:leader="dot" w:pos="9488"/>
            </w:tabs>
            <w:rPr>
              <w:rFonts w:asciiTheme="minorHAnsi" w:eastAsiaTheme="minorEastAsia" w:hAnsiTheme="minorHAnsi" w:cstheme="minorBidi"/>
              <w:b w:val="0"/>
              <w:bCs w:val="0"/>
              <w:caps w:val="0"/>
              <w:noProof/>
              <w:sz w:val="24"/>
              <w:szCs w:val="24"/>
              <w:lang w:val="sk-SK" w:eastAsia="sk-SK"/>
            </w:rPr>
          </w:pPr>
          <w:r>
            <w:rPr>
              <w:noProof/>
            </w:rPr>
            <w:fldChar w:fldCharType="begin"/>
          </w:r>
          <w:r>
            <w:rPr>
              <w:noProof/>
            </w:rPr>
            <w:instrText xml:space="preserve"> HYPERLINK \l "_Toc54955638" </w:instrText>
          </w:r>
          <w:ins w:id="84" w:author="Miroslav Bujna" w:date="2022-05-09T08:32:00Z">
            <w:r w:rsidR="005C6A61">
              <w:rPr>
                <w:noProof/>
              </w:rPr>
            </w:r>
          </w:ins>
          <w:r>
            <w:rPr>
              <w:noProof/>
            </w:rPr>
            <w:fldChar w:fldCharType="separate"/>
          </w:r>
          <w:r w:rsidR="00F92259" w:rsidRPr="00BB02CF">
            <w:rPr>
              <w:rStyle w:val="Hypertextovprepojenie"/>
              <w:noProof/>
            </w:rPr>
            <w:t>4.8.1.</w:t>
          </w:r>
          <w:r w:rsidR="00F92259">
            <w:rPr>
              <w:rFonts w:asciiTheme="minorHAnsi" w:eastAsiaTheme="minorEastAsia" w:hAnsiTheme="minorHAnsi" w:cstheme="minorBidi"/>
              <w:b w:val="0"/>
              <w:bCs w:val="0"/>
              <w:caps w:val="0"/>
              <w:noProof/>
              <w:sz w:val="24"/>
              <w:szCs w:val="24"/>
              <w:lang w:val="sk-SK" w:eastAsia="sk-SK"/>
            </w:rPr>
            <w:tab/>
          </w:r>
          <w:r w:rsidR="00F92259" w:rsidRPr="00BB02CF">
            <w:rPr>
              <w:rStyle w:val="Hypertextovprepojenie"/>
              <w:noProof/>
            </w:rPr>
            <w:t>Invalidation before release of the goods in standard and simplified procedure</w:t>
          </w:r>
          <w:r w:rsidR="00F92259">
            <w:rPr>
              <w:noProof/>
              <w:webHidden/>
            </w:rPr>
            <w:tab/>
          </w:r>
          <w:r w:rsidR="00F92259">
            <w:rPr>
              <w:noProof/>
              <w:webHidden/>
            </w:rPr>
            <w:fldChar w:fldCharType="begin"/>
          </w:r>
          <w:r w:rsidR="00F92259">
            <w:rPr>
              <w:noProof/>
              <w:webHidden/>
            </w:rPr>
            <w:instrText xml:space="preserve"> PAGEREF _Toc54955638 \h </w:instrText>
          </w:r>
          <w:r w:rsidR="00F92259">
            <w:rPr>
              <w:noProof/>
              <w:webHidden/>
            </w:rPr>
          </w:r>
          <w:r w:rsidR="00F92259">
            <w:rPr>
              <w:noProof/>
              <w:webHidden/>
            </w:rPr>
            <w:fldChar w:fldCharType="separate"/>
          </w:r>
          <w:ins w:id="85" w:author="Miroslav Bujna" w:date="2022-05-09T08:32:00Z">
            <w:r w:rsidR="005C6A61">
              <w:rPr>
                <w:noProof/>
                <w:webHidden/>
              </w:rPr>
              <w:t>32</w:t>
            </w:r>
          </w:ins>
          <w:del w:id="86" w:author="Miroslav Bujna" w:date="2022-05-09T08:32:00Z">
            <w:r w:rsidR="00F92259" w:rsidDel="005C6A61">
              <w:rPr>
                <w:noProof/>
                <w:webHidden/>
              </w:rPr>
              <w:delText>30</w:delText>
            </w:r>
          </w:del>
          <w:r w:rsidR="00F92259">
            <w:rPr>
              <w:noProof/>
              <w:webHidden/>
            </w:rPr>
            <w:fldChar w:fldCharType="end"/>
          </w:r>
          <w:r>
            <w:rPr>
              <w:noProof/>
            </w:rPr>
            <w:fldChar w:fldCharType="end"/>
          </w:r>
        </w:p>
        <w:p w14:paraId="2F446694" w14:textId="4FDD0978" w:rsidR="00F92259" w:rsidRDefault="00C24C3B">
          <w:pPr>
            <w:pStyle w:val="Obsah1"/>
            <w:tabs>
              <w:tab w:val="left" w:pos="720"/>
              <w:tab w:val="right" w:leader="dot" w:pos="9488"/>
            </w:tabs>
            <w:rPr>
              <w:rFonts w:asciiTheme="minorHAnsi" w:eastAsiaTheme="minorEastAsia" w:hAnsiTheme="minorHAnsi" w:cstheme="minorBidi"/>
              <w:b w:val="0"/>
              <w:bCs w:val="0"/>
              <w:caps w:val="0"/>
              <w:noProof/>
              <w:sz w:val="24"/>
              <w:szCs w:val="24"/>
              <w:lang w:val="sk-SK" w:eastAsia="sk-SK"/>
            </w:rPr>
          </w:pPr>
          <w:r>
            <w:rPr>
              <w:noProof/>
            </w:rPr>
            <w:fldChar w:fldCharType="begin"/>
          </w:r>
          <w:r>
            <w:rPr>
              <w:noProof/>
            </w:rPr>
            <w:instrText xml:space="preserve"> HYPERLINK \l "_Toc54955639" </w:instrText>
          </w:r>
          <w:ins w:id="87" w:author="Miroslav Bujna" w:date="2022-05-09T08:32:00Z">
            <w:r w:rsidR="005C6A61">
              <w:rPr>
                <w:noProof/>
              </w:rPr>
            </w:r>
          </w:ins>
          <w:r>
            <w:rPr>
              <w:noProof/>
            </w:rPr>
            <w:fldChar w:fldCharType="separate"/>
          </w:r>
          <w:r w:rsidR="00F92259" w:rsidRPr="00BB02CF">
            <w:rPr>
              <w:rStyle w:val="Hypertextovprepojenie"/>
              <w:noProof/>
            </w:rPr>
            <w:t>4.8.2.</w:t>
          </w:r>
          <w:r w:rsidR="00F92259">
            <w:rPr>
              <w:rFonts w:asciiTheme="minorHAnsi" w:eastAsiaTheme="minorEastAsia" w:hAnsiTheme="minorHAnsi" w:cstheme="minorBidi"/>
              <w:b w:val="0"/>
              <w:bCs w:val="0"/>
              <w:caps w:val="0"/>
              <w:noProof/>
              <w:sz w:val="24"/>
              <w:szCs w:val="24"/>
              <w:lang w:val="sk-SK" w:eastAsia="sk-SK"/>
            </w:rPr>
            <w:tab/>
          </w:r>
          <w:r w:rsidR="00F92259" w:rsidRPr="00BB02CF">
            <w:rPr>
              <w:rStyle w:val="Hypertextovprepojenie"/>
              <w:noProof/>
            </w:rPr>
            <w:t>Invalidation after release of the goods</w:t>
          </w:r>
          <w:r w:rsidR="00F92259">
            <w:rPr>
              <w:noProof/>
              <w:webHidden/>
            </w:rPr>
            <w:tab/>
          </w:r>
          <w:r w:rsidR="00F92259">
            <w:rPr>
              <w:noProof/>
              <w:webHidden/>
            </w:rPr>
            <w:fldChar w:fldCharType="begin"/>
          </w:r>
          <w:r w:rsidR="00F92259">
            <w:rPr>
              <w:noProof/>
              <w:webHidden/>
            </w:rPr>
            <w:instrText xml:space="preserve"> PAGEREF _Toc54955639 \h </w:instrText>
          </w:r>
          <w:r w:rsidR="00F92259">
            <w:rPr>
              <w:noProof/>
              <w:webHidden/>
            </w:rPr>
          </w:r>
          <w:r w:rsidR="00F92259">
            <w:rPr>
              <w:noProof/>
              <w:webHidden/>
            </w:rPr>
            <w:fldChar w:fldCharType="separate"/>
          </w:r>
          <w:ins w:id="88" w:author="Miroslav Bujna" w:date="2022-05-09T08:32:00Z">
            <w:r w:rsidR="005C6A61">
              <w:rPr>
                <w:noProof/>
                <w:webHidden/>
              </w:rPr>
              <w:t>33</w:t>
            </w:r>
          </w:ins>
          <w:del w:id="89" w:author="Miroslav Bujna" w:date="2022-05-09T08:32:00Z">
            <w:r w:rsidR="00F92259" w:rsidDel="005C6A61">
              <w:rPr>
                <w:noProof/>
                <w:webHidden/>
              </w:rPr>
              <w:delText>31</w:delText>
            </w:r>
          </w:del>
          <w:r w:rsidR="00F92259">
            <w:rPr>
              <w:noProof/>
              <w:webHidden/>
            </w:rPr>
            <w:fldChar w:fldCharType="end"/>
          </w:r>
          <w:r>
            <w:rPr>
              <w:noProof/>
            </w:rPr>
            <w:fldChar w:fldCharType="end"/>
          </w:r>
        </w:p>
        <w:p w14:paraId="6E2015D4" w14:textId="27A95D43" w:rsidR="00F92259" w:rsidRDefault="00C24C3B">
          <w:pPr>
            <w:pStyle w:val="Obsah1"/>
            <w:tabs>
              <w:tab w:val="left" w:pos="720"/>
              <w:tab w:val="right" w:leader="dot" w:pos="9488"/>
            </w:tabs>
            <w:rPr>
              <w:rFonts w:asciiTheme="minorHAnsi" w:eastAsiaTheme="minorEastAsia" w:hAnsiTheme="minorHAnsi" w:cstheme="minorBidi"/>
              <w:b w:val="0"/>
              <w:bCs w:val="0"/>
              <w:caps w:val="0"/>
              <w:noProof/>
              <w:sz w:val="24"/>
              <w:szCs w:val="24"/>
              <w:lang w:val="sk-SK" w:eastAsia="sk-SK"/>
            </w:rPr>
          </w:pPr>
          <w:r>
            <w:rPr>
              <w:noProof/>
            </w:rPr>
            <w:fldChar w:fldCharType="begin"/>
          </w:r>
          <w:r>
            <w:rPr>
              <w:noProof/>
            </w:rPr>
            <w:instrText xml:space="preserve"> HYPERLINK \l "_</w:instrText>
          </w:r>
          <w:r>
            <w:rPr>
              <w:noProof/>
            </w:rPr>
            <w:instrText xml:space="preserve">Toc54955640" </w:instrText>
          </w:r>
          <w:ins w:id="90" w:author="Miroslav Bujna" w:date="2022-05-09T08:32:00Z">
            <w:r w:rsidR="005C6A61">
              <w:rPr>
                <w:noProof/>
              </w:rPr>
            </w:r>
          </w:ins>
          <w:r>
            <w:rPr>
              <w:noProof/>
            </w:rPr>
            <w:fldChar w:fldCharType="separate"/>
          </w:r>
          <w:r w:rsidR="00F92259" w:rsidRPr="00BB02CF">
            <w:rPr>
              <w:rStyle w:val="Hypertextovprepojenie"/>
              <w:noProof/>
            </w:rPr>
            <w:t>4.9.</w:t>
          </w:r>
          <w:r w:rsidR="00F92259">
            <w:rPr>
              <w:rFonts w:asciiTheme="minorHAnsi" w:eastAsiaTheme="minorEastAsia" w:hAnsiTheme="minorHAnsi" w:cstheme="minorBidi"/>
              <w:b w:val="0"/>
              <w:bCs w:val="0"/>
              <w:caps w:val="0"/>
              <w:noProof/>
              <w:sz w:val="24"/>
              <w:szCs w:val="24"/>
              <w:lang w:val="sk-SK" w:eastAsia="sk-SK"/>
            </w:rPr>
            <w:tab/>
          </w:r>
          <w:r w:rsidR="00F92259" w:rsidRPr="00BB02CF">
            <w:rPr>
              <w:rStyle w:val="Hypertextovprepojenie"/>
              <w:noProof/>
            </w:rPr>
            <w:t>Solving of discrepancies at the Office of Departure</w:t>
          </w:r>
          <w:r w:rsidR="00F92259">
            <w:rPr>
              <w:noProof/>
              <w:webHidden/>
            </w:rPr>
            <w:tab/>
          </w:r>
          <w:r w:rsidR="00F92259">
            <w:rPr>
              <w:noProof/>
              <w:webHidden/>
            </w:rPr>
            <w:fldChar w:fldCharType="begin"/>
          </w:r>
          <w:r w:rsidR="00F92259">
            <w:rPr>
              <w:noProof/>
              <w:webHidden/>
            </w:rPr>
            <w:instrText xml:space="preserve"> PAGEREF _Toc54955640 \h </w:instrText>
          </w:r>
          <w:r w:rsidR="00F92259">
            <w:rPr>
              <w:noProof/>
              <w:webHidden/>
            </w:rPr>
          </w:r>
          <w:r w:rsidR="00F92259">
            <w:rPr>
              <w:noProof/>
              <w:webHidden/>
            </w:rPr>
            <w:fldChar w:fldCharType="separate"/>
          </w:r>
          <w:ins w:id="91" w:author="Miroslav Bujna" w:date="2022-05-09T08:32:00Z">
            <w:r w:rsidR="005C6A61">
              <w:rPr>
                <w:noProof/>
                <w:webHidden/>
              </w:rPr>
              <w:t>35</w:t>
            </w:r>
          </w:ins>
          <w:del w:id="92" w:author="Miroslav Bujna" w:date="2022-05-09T08:32:00Z">
            <w:r w:rsidR="00F92259" w:rsidDel="005C6A61">
              <w:rPr>
                <w:noProof/>
                <w:webHidden/>
              </w:rPr>
              <w:delText>32</w:delText>
            </w:r>
          </w:del>
          <w:r w:rsidR="00F92259">
            <w:rPr>
              <w:noProof/>
              <w:webHidden/>
            </w:rPr>
            <w:fldChar w:fldCharType="end"/>
          </w:r>
          <w:r>
            <w:rPr>
              <w:noProof/>
            </w:rPr>
            <w:fldChar w:fldCharType="end"/>
          </w:r>
        </w:p>
        <w:p w14:paraId="5FF24C97" w14:textId="64000782" w:rsidR="00F92259" w:rsidRDefault="00C24C3B">
          <w:pPr>
            <w:pStyle w:val="Obsah1"/>
            <w:tabs>
              <w:tab w:val="left" w:pos="720"/>
              <w:tab w:val="right" w:leader="dot" w:pos="9488"/>
            </w:tabs>
            <w:rPr>
              <w:rFonts w:asciiTheme="minorHAnsi" w:eastAsiaTheme="minorEastAsia" w:hAnsiTheme="minorHAnsi" w:cstheme="minorBidi"/>
              <w:b w:val="0"/>
              <w:bCs w:val="0"/>
              <w:caps w:val="0"/>
              <w:noProof/>
              <w:sz w:val="24"/>
              <w:szCs w:val="24"/>
              <w:lang w:val="sk-SK" w:eastAsia="sk-SK"/>
            </w:rPr>
          </w:pPr>
          <w:r>
            <w:rPr>
              <w:noProof/>
            </w:rPr>
            <w:fldChar w:fldCharType="begin"/>
          </w:r>
          <w:r>
            <w:rPr>
              <w:noProof/>
            </w:rPr>
            <w:instrText xml:space="preserve"> HYPERLINK \l "_Toc54955641" </w:instrText>
          </w:r>
          <w:ins w:id="93" w:author="Miroslav Bujna" w:date="2022-05-09T08:32:00Z">
            <w:r w:rsidR="005C6A61">
              <w:rPr>
                <w:noProof/>
              </w:rPr>
            </w:r>
          </w:ins>
          <w:r>
            <w:rPr>
              <w:noProof/>
            </w:rPr>
            <w:fldChar w:fldCharType="separate"/>
          </w:r>
          <w:r w:rsidR="00F92259" w:rsidRPr="00BB02CF">
            <w:rPr>
              <w:rStyle w:val="Hypertextovprepojenie"/>
              <w:noProof/>
            </w:rPr>
            <w:t>4.10.</w:t>
          </w:r>
          <w:r w:rsidR="00F92259">
            <w:rPr>
              <w:rFonts w:asciiTheme="minorHAnsi" w:eastAsiaTheme="minorEastAsia" w:hAnsiTheme="minorHAnsi" w:cstheme="minorBidi"/>
              <w:b w:val="0"/>
              <w:bCs w:val="0"/>
              <w:caps w:val="0"/>
              <w:noProof/>
              <w:sz w:val="24"/>
              <w:szCs w:val="24"/>
              <w:lang w:val="sk-SK" w:eastAsia="sk-SK"/>
            </w:rPr>
            <w:tab/>
          </w:r>
          <w:r w:rsidR="00F92259" w:rsidRPr="00BB02CF">
            <w:rPr>
              <w:rStyle w:val="Hypertextovprepojenie"/>
              <w:noProof/>
            </w:rPr>
            <w:t>Start of enquiry procedure</w:t>
          </w:r>
          <w:r w:rsidR="00F92259">
            <w:rPr>
              <w:noProof/>
              <w:webHidden/>
            </w:rPr>
            <w:tab/>
          </w:r>
          <w:r w:rsidR="00F92259">
            <w:rPr>
              <w:noProof/>
              <w:webHidden/>
            </w:rPr>
            <w:fldChar w:fldCharType="begin"/>
          </w:r>
          <w:r w:rsidR="00F92259">
            <w:rPr>
              <w:noProof/>
              <w:webHidden/>
            </w:rPr>
            <w:instrText xml:space="preserve"> PAGEREF _Toc54955641 \h </w:instrText>
          </w:r>
          <w:r w:rsidR="00F92259">
            <w:rPr>
              <w:noProof/>
              <w:webHidden/>
            </w:rPr>
          </w:r>
          <w:r w:rsidR="00F92259">
            <w:rPr>
              <w:noProof/>
              <w:webHidden/>
            </w:rPr>
            <w:fldChar w:fldCharType="separate"/>
          </w:r>
          <w:ins w:id="94" w:author="Miroslav Bujna" w:date="2022-05-09T08:32:00Z">
            <w:r w:rsidR="005C6A61">
              <w:rPr>
                <w:noProof/>
                <w:webHidden/>
              </w:rPr>
              <w:t>36</w:t>
            </w:r>
          </w:ins>
          <w:del w:id="95" w:author="Miroslav Bujna" w:date="2022-05-09T08:32:00Z">
            <w:r w:rsidR="00F92259" w:rsidDel="005C6A61">
              <w:rPr>
                <w:noProof/>
                <w:webHidden/>
              </w:rPr>
              <w:delText>33</w:delText>
            </w:r>
          </w:del>
          <w:r w:rsidR="00F92259">
            <w:rPr>
              <w:noProof/>
              <w:webHidden/>
            </w:rPr>
            <w:fldChar w:fldCharType="end"/>
          </w:r>
          <w:r>
            <w:rPr>
              <w:noProof/>
            </w:rPr>
            <w:fldChar w:fldCharType="end"/>
          </w:r>
        </w:p>
        <w:p w14:paraId="6D713051" w14:textId="081D9580" w:rsidR="00F92259" w:rsidRDefault="00C24C3B">
          <w:pPr>
            <w:pStyle w:val="Obsah1"/>
            <w:tabs>
              <w:tab w:val="left" w:pos="720"/>
              <w:tab w:val="right" w:leader="dot" w:pos="9488"/>
            </w:tabs>
            <w:rPr>
              <w:rFonts w:asciiTheme="minorHAnsi" w:eastAsiaTheme="minorEastAsia" w:hAnsiTheme="minorHAnsi" w:cstheme="minorBidi"/>
              <w:b w:val="0"/>
              <w:bCs w:val="0"/>
              <w:caps w:val="0"/>
              <w:noProof/>
              <w:sz w:val="24"/>
              <w:szCs w:val="24"/>
              <w:lang w:val="sk-SK" w:eastAsia="sk-SK"/>
            </w:rPr>
          </w:pPr>
          <w:r>
            <w:rPr>
              <w:noProof/>
            </w:rPr>
            <w:fldChar w:fldCharType="begin"/>
          </w:r>
          <w:r>
            <w:rPr>
              <w:noProof/>
            </w:rPr>
            <w:instrText xml:space="preserve"> HYPERLINK \l "_Toc54955642" </w:instrText>
          </w:r>
          <w:ins w:id="96" w:author="Miroslav Bujna" w:date="2022-05-09T08:32:00Z">
            <w:r w:rsidR="005C6A61">
              <w:rPr>
                <w:noProof/>
              </w:rPr>
            </w:r>
          </w:ins>
          <w:r>
            <w:rPr>
              <w:noProof/>
            </w:rPr>
            <w:fldChar w:fldCharType="separate"/>
          </w:r>
          <w:r w:rsidR="00F92259" w:rsidRPr="00BB02CF">
            <w:rPr>
              <w:rStyle w:val="Hypertextovprepojenie"/>
              <w:noProof/>
            </w:rPr>
            <w:t>4.11.</w:t>
          </w:r>
          <w:r w:rsidR="00F92259">
            <w:rPr>
              <w:rFonts w:asciiTheme="minorHAnsi" w:eastAsiaTheme="minorEastAsia" w:hAnsiTheme="minorHAnsi" w:cstheme="minorBidi"/>
              <w:b w:val="0"/>
              <w:bCs w:val="0"/>
              <w:caps w:val="0"/>
              <w:noProof/>
              <w:sz w:val="24"/>
              <w:szCs w:val="24"/>
              <w:lang w:val="sk-SK" w:eastAsia="sk-SK"/>
            </w:rPr>
            <w:tab/>
          </w:r>
          <w:r w:rsidR="00F92259" w:rsidRPr="00BB02CF">
            <w:rPr>
              <w:rStyle w:val="Hypertextovprepojenie"/>
              <w:noProof/>
            </w:rPr>
            <w:t>Start of recovery procedure</w:t>
          </w:r>
          <w:r w:rsidR="00F92259">
            <w:rPr>
              <w:noProof/>
              <w:webHidden/>
            </w:rPr>
            <w:tab/>
          </w:r>
          <w:r w:rsidR="00F92259">
            <w:rPr>
              <w:noProof/>
              <w:webHidden/>
            </w:rPr>
            <w:fldChar w:fldCharType="begin"/>
          </w:r>
          <w:r w:rsidR="00F92259">
            <w:rPr>
              <w:noProof/>
              <w:webHidden/>
            </w:rPr>
            <w:instrText xml:space="preserve"> PAGEREF _Toc54955642 \h </w:instrText>
          </w:r>
          <w:r w:rsidR="00F92259">
            <w:rPr>
              <w:noProof/>
              <w:webHidden/>
            </w:rPr>
          </w:r>
          <w:r w:rsidR="00F92259">
            <w:rPr>
              <w:noProof/>
              <w:webHidden/>
            </w:rPr>
            <w:fldChar w:fldCharType="separate"/>
          </w:r>
          <w:ins w:id="97" w:author="Miroslav Bujna" w:date="2022-05-09T08:32:00Z">
            <w:r w:rsidR="005C6A61">
              <w:rPr>
                <w:noProof/>
                <w:webHidden/>
              </w:rPr>
              <w:t>37</w:t>
            </w:r>
          </w:ins>
          <w:del w:id="98" w:author="Miroslav Bujna" w:date="2022-05-09T08:32:00Z">
            <w:r w:rsidR="00F92259" w:rsidDel="005C6A61">
              <w:rPr>
                <w:noProof/>
                <w:webHidden/>
              </w:rPr>
              <w:delText>34</w:delText>
            </w:r>
          </w:del>
          <w:r w:rsidR="00F92259">
            <w:rPr>
              <w:noProof/>
              <w:webHidden/>
            </w:rPr>
            <w:fldChar w:fldCharType="end"/>
          </w:r>
          <w:r>
            <w:rPr>
              <w:noProof/>
            </w:rPr>
            <w:fldChar w:fldCharType="end"/>
          </w:r>
        </w:p>
        <w:p w14:paraId="2A57901C" w14:textId="152562F1" w:rsidR="00F92259" w:rsidRDefault="00C24C3B">
          <w:pPr>
            <w:pStyle w:val="Obsah1"/>
            <w:tabs>
              <w:tab w:val="left" w:pos="720"/>
              <w:tab w:val="right" w:leader="dot" w:pos="9488"/>
            </w:tabs>
            <w:rPr>
              <w:rFonts w:asciiTheme="minorHAnsi" w:eastAsiaTheme="minorEastAsia" w:hAnsiTheme="minorHAnsi" w:cstheme="minorBidi"/>
              <w:b w:val="0"/>
              <w:bCs w:val="0"/>
              <w:caps w:val="0"/>
              <w:noProof/>
              <w:sz w:val="24"/>
              <w:szCs w:val="24"/>
              <w:lang w:val="sk-SK" w:eastAsia="sk-SK"/>
            </w:rPr>
          </w:pPr>
          <w:r>
            <w:rPr>
              <w:noProof/>
            </w:rPr>
            <w:fldChar w:fldCharType="begin"/>
          </w:r>
          <w:r>
            <w:rPr>
              <w:noProof/>
            </w:rPr>
            <w:instrText xml:space="preserve"> HYPERLINK \l "_Toc54955643" </w:instrText>
          </w:r>
          <w:ins w:id="99" w:author="Miroslav Bujna" w:date="2022-05-09T08:32:00Z">
            <w:r w:rsidR="005C6A61">
              <w:rPr>
                <w:noProof/>
              </w:rPr>
            </w:r>
          </w:ins>
          <w:r>
            <w:rPr>
              <w:noProof/>
            </w:rPr>
            <w:fldChar w:fldCharType="separate"/>
          </w:r>
          <w:r w:rsidR="00F92259" w:rsidRPr="00BB02CF">
            <w:rPr>
              <w:rStyle w:val="Hypertextovprepojenie"/>
              <w:noProof/>
            </w:rPr>
            <w:t>4.12.</w:t>
          </w:r>
          <w:r w:rsidR="00F92259">
            <w:rPr>
              <w:rFonts w:asciiTheme="minorHAnsi" w:eastAsiaTheme="minorEastAsia" w:hAnsiTheme="minorHAnsi" w:cstheme="minorBidi"/>
              <w:b w:val="0"/>
              <w:bCs w:val="0"/>
              <w:caps w:val="0"/>
              <w:noProof/>
              <w:sz w:val="24"/>
              <w:szCs w:val="24"/>
              <w:lang w:val="sk-SK" w:eastAsia="sk-SK"/>
            </w:rPr>
            <w:tab/>
          </w:r>
          <w:r w:rsidR="00F92259" w:rsidRPr="00BB02CF">
            <w:rPr>
              <w:rStyle w:val="Hypertextovprepojenie"/>
              <w:noProof/>
            </w:rPr>
            <w:t>Incident en route registration</w:t>
          </w:r>
          <w:r w:rsidR="00F92259">
            <w:rPr>
              <w:noProof/>
              <w:webHidden/>
            </w:rPr>
            <w:tab/>
          </w:r>
          <w:r w:rsidR="00F92259">
            <w:rPr>
              <w:noProof/>
              <w:webHidden/>
            </w:rPr>
            <w:fldChar w:fldCharType="begin"/>
          </w:r>
          <w:r w:rsidR="00F92259">
            <w:rPr>
              <w:noProof/>
              <w:webHidden/>
            </w:rPr>
            <w:instrText xml:space="preserve"> PAGEREF _Toc54955643 \h </w:instrText>
          </w:r>
          <w:r w:rsidR="00F92259">
            <w:rPr>
              <w:noProof/>
              <w:webHidden/>
            </w:rPr>
          </w:r>
          <w:r w:rsidR="00F92259">
            <w:rPr>
              <w:noProof/>
              <w:webHidden/>
            </w:rPr>
            <w:fldChar w:fldCharType="separate"/>
          </w:r>
          <w:ins w:id="100" w:author="Miroslav Bujna" w:date="2022-05-09T08:32:00Z">
            <w:r w:rsidR="005C6A61">
              <w:rPr>
                <w:noProof/>
                <w:webHidden/>
              </w:rPr>
              <w:t>37</w:t>
            </w:r>
          </w:ins>
          <w:del w:id="101" w:author="Miroslav Bujna" w:date="2022-05-09T08:32:00Z">
            <w:r w:rsidR="00F92259" w:rsidDel="005C6A61">
              <w:rPr>
                <w:noProof/>
                <w:webHidden/>
              </w:rPr>
              <w:delText>35</w:delText>
            </w:r>
          </w:del>
          <w:r w:rsidR="00F92259">
            <w:rPr>
              <w:noProof/>
              <w:webHidden/>
            </w:rPr>
            <w:fldChar w:fldCharType="end"/>
          </w:r>
          <w:r>
            <w:rPr>
              <w:noProof/>
            </w:rPr>
            <w:fldChar w:fldCharType="end"/>
          </w:r>
        </w:p>
        <w:p w14:paraId="7C403F3C" w14:textId="0B41CBB4" w:rsidR="00F92259" w:rsidRDefault="00C24C3B">
          <w:pPr>
            <w:pStyle w:val="Obsah1"/>
            <w:tabs>
              <w:tab w:val="left" w:pos="480"/>
              <w:tab w:val="right" w:leader="dot" w:pos="9488"/>
            </w:tabs>
            <w:rPr>
              <w:rFonts w:asciiTheme="minorHAnsi" w:eastAsiaTheme="minorEastAsia" w:hAnsiTheme="minorHAnsi" w:cstheme="minorBidi"/>
              <w:b w:val="0"/>
              <w:bCs w:val="0"/>
              <w:caps w:val="0"/>
              <w:noProof/>
              <w:sz w:val="24"/>
              <w:szCs w:val="24"/>
              <w:lang w:val="sk-SK" w:eastAsia="sk-SK"/>
            </w:rPr>
          </w:pPr>
          <w:r>
            <w:rPr>
              <w:noProof/>
            </w:rPr>
            <w:fldChar w:fldCharType="begin"/>
          </w:r>
          <w:r>
            <w:rPr>
              <w:noProof/>
            </w:rPr>
            <w:instrText xml:space="preserve"> HYPERLINK \l "_Toc54955644" </w:instrText>
          </w:r>
          <w:ins w:id="102" w:author="Miroslav Bujna" w:date="2022-05-09T08:32:00Z">
            <w:r w:rsidR="005C6A61">
              <w:rPr>
                <w:noProof/>
              </w:rPr>
            </w:r>
          </w:ins>
          <w:r>
            <w:rPr>
              <w:noProof/>
            </w:rPr>
            <w:fldChar w:fldCharType="separate"/>
          </w:r>
          <w:r w:rsidR="00F92259" w:rsidRPr="00BB02CF">
            <w:rPr>
              <w:rStyle w:val="Hypertextovprepojenie"/>
              <w:noProof/>
            </w:rPr>
            <w:t>5.</w:t>
          </w:r>
          <w:r w:rsidR="00F92259">
            <w:rPr>
              <w:rFonts w:asciiTheme="minorHAnsi" w:eastAsiaTheme="minorEastAsia" w:hAnsiTheme="minorHAnsi" w:cstheme="minorBidi"/>
              <w:b w:val="0"/>
              <w:bCs w:val="0"/>
              <w:caps w:val="0"/>
              <w:noProof/>
              <w:sz w:val="24"/>
              <w:szCs w:val="24"/>
              <w:lang w:val="sk-SK" w:eastAsia="sk-SK"/>
            </w:rPr>
            <w:tab/>
          </w:r>
          <w:r w:rsidR="00F92259" w:rsidRPr="00BB02CF">
            <w:rPr>
              <w:rStyle w:val="Hypertextovprepojenie"/>
              <w:noProof/>
            </w:rPr>
            <w:t>Communication between Consignee and the Customs office if Destination</w:t>
          </w:r>
          <w:r w:rsidR="00F92259">
            <w:rPr>
              <w:noProof/>
              <w:webHidden/>
            </w:rPr>
            <w:tab/>
          </w:r>
          <w:r w:rsidR="00F92259">
            <w:rPr>
              <w:noProof/>
              <w:webHidden/>
            </w:rPr>
            <w:fldChar w:fldCharType="begin"/>
          </w:r>
          <w:r w:rsidR="00F92259">
            <w:rPr>
              <w:noProof/>
              <w:webHidden/>
            </w:rPr>
            <w:instrText xml:space="preserve"> PAGEREF _Toc54955644 \h </w:instrText>
          </w:r>
          <w:r w:rsidR="00F92259">
            <w:rPr>
              <w:noProof/>
              <w:webHidden/>
            </w:rPr>
          </w:r>
          <w:r w:rsidR="00F92259">
            <w:rPr>
              <w:noProof/>
              <w:webHidden/>
            </w:rPr>
            <w:fldChar w:fldCharType="separate"/>
          </w:r>
          <w:ins w:id="103" w:author="Miroslav Bujna" w:date="2022-05-09T08:32:00Z">
            <w:r w:rsidR="005C6A61">
              <w:rPr>
                <w:noProof/>
                <w:webHidden/>
              </w:rPr>
              <w:t>38</w:t>
            </w:r>
          </w:ins>
          <w:del w:id="104" w:author="Miroslav Bujna" w:date="2022-05-09T08:32:00Z">
            <w:r w:rsidR="00F92259" w:rsidDel="005C6A61">
              <w:rPr>
                <w:noProof/>
                <w:webHidden/>
              </w:rPr>
              <w:delText>35</w:delText>
            </w:r>
          </w:del>
          <w:r w:rsidR="00F92259">
            <w:rPr>
              <w:noProof/>
              <w:webHidden/>
            </w:rPr>
            <w:fldChar w:fldCharType="end"/>
          </w:r>
          <w:r>
            <w:rPr>
              <w:noProof/>
            </w:rPr>
            <w:fldChar w:fldCharType="end"/>
          </w:r>
        </w:p>
        <w:p w14:paraId="47C6E26C" w14:textId="3AC3B407" w:rsidR="00F92259" w:rsidRDefault="00C24C3B">
          <w:pPr>
            <w:pStyle w:val="Obsah1"/>
            <w:tabs>
              <w:tab w:val="left" w:pos="720"/>
              <w:tab w:val="right" w:leader="dot" w:pos="9488"/>
            </w:tabs>
            <w:rPr>
              <w:rFonts w:asciiTheme="minorHAnsi" w:eastAsiaTheme="minorEastAsia" w:hAnsiTheme="minorHAnsi" w:cstheme="minorBidi"/>
              <w:b w:val="0"/>
              <w:bCs w:val="0"/>
              <w:caps w:val="0"/>
              <w:noProof/>
              <w:sz w:val="24"/>
              <w:szCs w:val="24"/>
              <w:lang w:val="sk-SK" w:eastAsia="sk-SK"/>
            </w:rPr>
          </w:pPr>
          <w:r>
            <w:rPr>
              <w:noProof/>
            </w:rPr>
            <w:fldChar w:fldCharType="begin"/>
          </w:r>
          <w:r>
            <w:rPr>
              <w:noProof/>
            </w:rPr>
            <w:instrText xml:space="preserve"> HYPERLINK \l "_Toc54955645" </w:instrText>
          </w:r>
          <w:ins w:id="105" w:author="Miroslav Bujna" w:date="2022-05-09T08:32:00Z">
            <w:r w:rsidR="005C6A61">
              <w:rPr>
                <w:noProof/>
              </w:rPr>
            </w:r>
          </w:ins>
          <w:r>
            <w:rPr>
              <w:noProof/>
            </w:rPr>
            <w:fldChar w:fldCharType="separate"/>
          </w:r>
          <w:r w:rsidR="00F92259" w:rsidRPr="00BB02CF">
            <w:rPr>
              <w:rStyle w:val="Hypertextovprepojenie"/>
              <w:rFonts w:eastAsiaTheme="minorHAnsi"/>
              <w:noProof/>
            </w:rPr>
            <w:t>5.1.</w:t>
          </w:r>
          <w:r w:rsidR="00F92259">
            <w:rPr>
              <w:rFonts w:asciiTheme="minorHAnsi" w:eastAsiaTheme="minorEastAsia" w:hAnsiTheme="minorHAnsi" w:cstheme="minorBidi"/>
              <w:b w:val="0"/>
              <w:bCs w:val="0"/>
              <w:caps w:val="0"/>
              <w:noProof/>
              <w:sz w:val="24"/>
              <w:szCs w:val="24"/>
              <w:lang w:val="sk-SK" w:eastAsia="sk-SK"/>
            </w:rPr>
            <w:tab/>
          </w:r>
          <w:r w:rsidR="00F92259" w:rsidRPr="00BB02CF">
            <w:rPr>
              <w:rStyle w:val="Hypertextovprepojenie"/>
              <w:rFonts w:eastAsiaTheme="minorHAnsi"/>
              <w:noProof/>
            </w:rPr>
            <w:t>Standard procedure at the CO of Destination- basic scenario</w:t>
          </w:r>
          <w:r w:rsidR="00F92259">
            <w:rPr>
              <w:noProof/>
              <w:webHidden/>
            </w:rPr>
            <w:tab/>
          </w:r>
          <w:r w:rsidR="00F92259">
            <w:rPr>
              <w:noProof/>
              <w:webHidden/>
            </w:rPr>
            <w:fldChar w:fldCharType="begin"/>
          </w:r>
          <w:r w:rsidR="00F92259">
            <w:rPr>
              <w:noProof/>
              <w:webHidden/>
            </w:rPr>
            <w:instrText xml:space="preserve"> PAGEREF _Toc54955645 \h </w:instrText>
          </w:r>
          <w:r w:rsidR="00F92259">
            <w:rPr>
              <w:noProof/>
              <w:webHidden/>
            </w:rPr>
          </w:r>
          <w:r w:rsidR="00F92259">
            <w:rPr>
              <w:noProof/>
              <w:webHidden/>
            </w:rPr>
            <w:fldChar w:fldCharType="separate"/>
          </w:r>
          <w:ins w:id="106" w:author="Miroslav Bujna" w:date="2022-05-09T08:32:00Z">
            <w:r w:rsidR="005C6A61">
              <w:rPr>
                <w:noProof/>
                <w:webHidden/>
              </w:rPr>
              <w:t>38</w:t>
            </w:r>
          </w:ins>
          <w:del w:id="107" w:author="Miroslav Bujna" w:date="2022-05-09T08:32:00Z">
            <w:r w:rsidR="00F92259" w:rsidDel="005C6A61">
              <w:rPr>
                <w:noProof/>
                <w:webHidden/>
              </w:rPr>
              <w:delText>36</w:delText>
            </w:r>
          </w:del>
          <w:r w:rsidR="00F92259">
            <w:rPr>
              <w:noProof/>
              <w:webHidden/>
            </w:rPr>
            <w:fldChar w:fldCharType="end"/>
          </w:r>
          <w:r>
            <w:rPr>
              <w:noProof/>
            </w:rPr>
            <w:fldChar w:fldCharType="end"/>
          </w:r>
        </w:p>
        <w:p w14:paraId="33E92C5E" w14:textId="6A59E8F6" w:rsidR="00F92259" w:rsidRDefault="00C24C3B">
          <w:pPr>
            <w:pStyle w:val="Obsah1"/>
            <w:tabs>
              <w:tab w:val="left" w:pos="720"/>
              <w:tab w:val="right" w:leader="dot" w:pos="9488"/>
            </w:tabs>
            <w:rPr>
              <w:rFonts w:asciiTheme="minorHAnsi" w:eastAsiaTheme="minorEastAsia" w:hAnsiTheme="minorHAnsi" w:cstheme="minorBidi"/>
              <w:b w:val="0"/>
              <w:bCs w:val="0"/>
              <w:caps w:val="0"/>
              <w:noProof/>
              <w:sz w:val="24"/>
              <w:szCs w:val="24"/>
              <w:lang w:val="sk-SK" w:eastAsia="sk-SK"/>
            </w:rPr>
          </w:pPr>
          <w:r>
            <w:rPr>
              <w:noProof/>
            </w:rPr>
            <w:fldChar w:fldCharType="begin"/>
          </w:r>
          <w:r>
            <w:rPr>
              <w:noProof/>
            </w:rPr>
            <w:instrText xml:space="preserve"> HYPERLINK \l "_Toc54955646" </w:instrText>
          </w:r>
          <w:ins w:id="108" w:author="Miroslav Bujna" w:date="2022-05-09T08:32:00Z">
            <w:r w:rsidR="005C6A61">
              <w:rPr>
                <w:noProof/>
              </w:rPr>
            </w:r>
          </w:ins>
          <w:r>
            <w:rPr>
              <w:noProof/>
            </w:rPr>
            <w:fldChar w:fldCharType="separate"/>
          </w:r>
          <w:r w:rsidR="00F92259" w:rsidRPr="00BB02CF">
            <w:rPr>
              <w:rStyle w:val="Hypertextovprepojenie"/>
              <w:rFonts w:eastAsiaTheme="minorHAnsi"/>
              <w:noProof/>
            </w:rPr>
            <w:t>5.2.</w:t>
          </w:r>
          <w:r w:rsidR="00F92259">
            <w:rPr>
              <w:rFonts w:asciiTheme="minorHAnsi" w:eastAsiaTheme="minorEastAsia" w:hAnsiTheme="minorHAnsi" w:cstheme="minorBidi"/>
              <w:b w:val="0"/>
              <w:bCs w:val="0"/>
              <w:caps w:val="0"/>
              <w:noProof/>
              <w:sz w:val="24"/>
              <w:szCs w:val="24"/>
              <w:lang w:val="sk-SK" w:eastAsia="sk-SK"/>
            </w:rPr>
            <w:tab/>
          </w:r>
          <w:r w:rsidR="00F92259" w:rsidRPr="00BB02CF">
            <w:rPr>
              <w:rStyle w:val="Hypertextovprepojenie"/>
              <w:rFonts w:eastAsiaTheme="minorHAnsi"/>
              <w:noProof/>
            </w:rPr>
            <w:t>Simplified procedure at the CO of Destination – basic scenario</w:t>
          </w:r>
          <w:r w:rsidR="00F92259">
            <w:rPr>
              <w:noProof/>
              <w:webHidden/>
            </w:rPr>
            <w:tab/>
          </w:r>
          <w:r w:rsidR="00F92259">
            <w:rPr>
              <w:noProof/>
              <w:webHidden/>
            </w:rPr>
            <w:fldChar w:fldCharType="begin"/>
          </w:r>
          <w:r w:rsidR="00F92259">
            <w:rPr>
              <w:noProof/>
              <w:webHidden/>
            </w:rPr>
            <w:instrText xml:space="preserve"> PAGEREF _Toc54955646 \h </w:instrText>
          </w:r>
          <w:r w:rsidR="00F92259">
            <w:rPr>
              <w:noProof/>
              <w:webHidden/>
            </w:rPr>
          </w:r>
          <w:r w:rsidR="00F92259">
            <w:rPr>
              <w:noProof/>
              <w:webHidden/>
            </w:rPr>
            <w:fldChar w:fldCharType="separate"/>
          </w:r>
          <w:ins w:id="109" w:author="Miroslav Bujna" w:date="2022-05-09T08:32:00Z">
            <w:r w:rsidR="005C6A61">
              <w:rPr>
                <w:noProof/>
                <w:webHidden/>
              </w:rPr>
              <w:t>39</w:t>
            </w:r>
          </w:ins>
          <w:del w:id="110" w:author="Miroslav Bujna" w:date="2022-05-09T08:32:00Z">
            <w:r w:rsidR="00F92259" w:rsidDel="005C6A61">
              <w:rPr>
                <w:noProof/>
                <w:webHidden/>
              </w:rPr>
              <w:delText>37</w:delText>
            </w:r>
          </w:del>
          <w:r w:rsidR="00F92259">
            <w:rPr>
              <w:noProof/>
              <w:webHidden/>
            </w:rPr>
            <w:fldChar w:fldCharType="end"/>
          </w:r>
          <w:r>
            <w:rPr>
              <w:noProof/>
            </w:rPr>
            <w:fldChar w:fldCharType="end"/>
          </w:r>
        </w:p>
        <w:p w14:paraId="1357D18A" w14:textId="5A49820E" w:rsidR="00F92259" w:rsidRDefault="00C24C3B">
          <w:pPr>
            <w:pStyle w:val="Obsah1"/>
            <w:tabs>
              <w:tab w:val="left" w:pos="720"/>
              <w:tab w:val="right" w:leader="dot" w:pos="9488"/>
            </w:tabs>
            <w:rPr>
              <w:rFonts w:asciiTheme="minorHAnsi" w:eastAsiaTheme="minorEastAsia" w:hAnsiTheme="minorHAnsi" w:cstheme="minorBidi"/>
              <w:b w:val="0"/>
              <w:bCs w:val="0"/>
              <w:caps w:val="0"/>
              <w:noProof/>
              <w:sz w:val="24"/>
              <w:szCs w:val="24"/>
              <w:lang w:val="sk-SK" w:eastAsia="sk-SK"/>
            </w:rPr>
          </w:pPr>
          <w:r>
            <w:rPr>
              <w:noProof/>
            </w:rPr>
            <w:lastRenderedPageBreak/>
            <w:fldChar w:fldCharType="begin"/>
          </w:r>
          <w:r>
            <w:rPr>
              <w:noProof/>
            </w:rPr>
            <w:instrText xml:space="preserve"> HYPERLINK \l "_Toc54955647" </w:instrText>
          </w:r>
          <w:ins w:id="111" w:author="Miroslav Bujna" w:date="2022-05-09T08:32:00Z">
            <w:r w:rsidR="005C6A61">
              <w:rPr>
                <w:noProof/>
              </w:rPr>
            </w:r>
          </w:ins>
          <w:r>
            <w:rPr>
              <w:noProof/>
            </w:rPr>
            <w:fldChar w:fldCharType="separate"/>
          </w:r>
          <w:r w:rsidR="00F92259" w:rsidRPr="00BB02CF">
            <w:rPr>
              <w:rStyle w:val="Hypertextovprepojenie"/>
              <w:rFonts w:eastAsia="Candara"/>
              <w:noProof/>
            </w:rPr>
            <w:t>5.2.1.</w:t>
          </w:r>
          <w:r w:rsidR="00F92259">
            <w:rPr>
              <w:rFonts w:asciiTheme="minorHAnsi" w:eastAsiaTheme="minorEastAsia" w:hAnsiTheme="minorHAnsi" w:cstheme="minorBidi"/>
              <w:b w:val="0"/>
              <w:bCs w:val="0"/>
              <w:caps w:val="0"/>
              <w:noProof/>
              <w:sz w:val="24"/>
              <w:szCs w:val="24"/>
              <w:lang w:val="sk-SK" w:eastAsia="sk-SK"/>
            </w:rPr>
            <w:tab/>
          </w:r>
          <w:r w:rsidR="00F92259" w:rsidRPr="00BB02CF">
            <w:rPr>
              <w:rStyle w:val="Hypertextovprepojenie"/>
              <w:rFonts w:eastAsia="Candara"/>
              <w:noProof/>
            </w:rPr>
            <w:t>Minor discrepancies during unloading</w:t>
          </w:r>
          <w:r w:rsidR="00F92259">
            <w:rPr>
              <w:noProof/>
              <w:webHidden/>
            </w:rPr>
            <w:tab/>
          </w:r>
          <w:r w:rsidR="00F92259">
            <w:rPr>
              <w:noProof/>
              <w:webHidden/>
            </w:rPr>
            <w:fldChar w:fldCharType="begin"/>
          </w:r>
          <w:r w:rsidR="00F92259">
            <w:rPr>
              <w:noProof/>
              <w:webHidden/>
            </w:rPr>
            <w:instrText xml:space="preserve"> PAGEREF _Toc54955647 \h </w:instrText>
          </w:r>
          <w:r w:rsidR="00F92259">
            <w:rPr>
              <w:noProof/>
              <w:webHidden/>
            </w:rPr>
          </w:r>
          <w:r w:rsidR="00F92259">
            <w:rPr>
              <w:noProof/>
              <w:webHidden/>
            </w:rPr>
            <w:fldChar w:fldCharType="separate"/>
          </w:r>
          <w:ins w:id="112" w:author="Miroslav Bujna" w:date="2022-05-09T08:32:00Z">
            <w:r w:rsidR="005C6A61">
              <w:rPr>
                <w:noProof/>
                <w:webHidden/>
              </w:rPr>
              <w:t>42</w:t>
            </w:r>
          </w:ins>
          <w:del w:id="113" w:author="Miroslav Bujna" w:date="2022-05-09T08:32:00Z">
            <w:r w:rsidR="00F92259" w:rsidDel="005C6A61">
              <w:rPr>
                <w:noProof/>
                <w:webHidden/>
              </w:rPr>
              <w:delText>39</w:delText>
            </w:r>
          </w:del>
          <w:r w:rsidR="00F92259">
            <w:rPr>
              <w:noProof/>
              <w:webHidden/>
            </w:rPr>
            <w:fldChar w:fldCharType="end"/>
          </w:r>
          <w:r>
            <w:rPr>
              <w:noProof/>
            </w:rPr>
            <w:fldChar w:fldCharType="end"/>
          </w:r>
        </w:p>
        <w:p w14:paraId="2B0E683C" w14:textId="50E4931E" w:rsidR="00F92259" w:rsidRDefault="00C24C3B">
          <w:pPr>
            <w:pStyle w:val="Obsah1"/>
            <w:tabs>
              <w:tab w:val="left" w:pos="720"/>
              <w:tab w:val="right" w:leader="dot" w:pos="9488"/>
            </w:tabs>
            <w:rPr>
              <w:rFonts w:asciiTheme="minorHAnsi" w:eastAsiaTheme="minorEastAsia" w:hAnsiTheme="minorHAnsi" w:cstheme="minorBidi"/>
              <w:b w:val="0"/>
              <w:bCs w:val="0"/>
              <w:caps w:val="0"/>
              <w:noProof/>
              <w:sz w:val="24"/>
              <w:szCs w:val="24"/>
              <w:lang w:val="sk-SK" w:eastAsia="sk-SK"/>
            </w:rPr>
          </w:pPr>
          <w:r>
            <w:rPr>
              <w:noProof/>
            </w:rPr>
            <w:fldChar w:fldCharType="begin"/>
          </w:r>
          <w:r>
            <w:rPr>
              <w:noProof/>
            </w:rPr>
            <w:instrText xml:space="preserve"> HYPERLINK \l "_Toc54955648" </w:instrText>
          </w:r>
          <w:ins w:id="114" w:author="Miroslav Bujna" w:date="2022-05-09T08:32:00Z">
            <w:r w:rsidR="005C6A61">
              <w:rPr>
                <w:noProof/>
              </w:rPr>
            </w:r>
          </w:ins>
          <w:r>
            <w:rPr>
              <w:noProof/>
            </w:rPr>
            <w:fldChar w:fldCharType="separate"/>
          </w:r>
          <w:r w:rsidR="00F92259" w:rsidRPr="00BB02CF">
            <w:rPr>
              <w:rStyle w:val="Hypertextovprepojenie"/>
              <w:rFonts w:eastAsiaTheme="minorHAnsi"/>
              <w:noProof/>
            </w:rPr>
            <w:t>5.2.2.</w:t>
          </w:r>
          <w:r w:rsidR="00F92259">
            <w:rPr>
              <w:rFonts w:asciiTheme="minorHAnsi" w:eastAsiaTheme="minorEastAsia" w:hAnsiTheme="minorHAnsi" w:cstheme="minorBidi"/>
              <w:b w:val="0"/>
              <w:bCs w:val="0"/>
              <w:caps w:val="0"/>
              <w:noProof/>
              <w:sz w:val="24"/>
              <w:szCs w:val="24"/>
              <w:lang w:val="sk-SK" w:eastAsia="sk-SK"/>
            </w:rPr>
            <w:tab/>
          </w:r>
          <w:r w:rsidR="00F92259" w:rsidRPr="00BB02CF">
            <w:rPr>
              <w:rStyle w:val="Hypertextovprepojenie"/>
              <w:rFonts w:eastAsiaTheme="minorHAnsi"/>
              <w:noProof/>
            </w:rPr>
            <w:t>Major discrepancies</w:t>
          </w:r>
          <w:r w:rsidR="00F92259">
            <w:rPr>
              <w:noProof/>
              <w:webHidden/>
            </w:rPr>
            <w:tab/>
          </w:r>
          <w:r w:rsidR="00F92259">
            <w:rPr>
              <w:noProof/>
              <w:webHidden/>
            </w:rPr>
            <w:fldChar w:fldCharType="begin"/>
          </w:r>
          <w:r w:rsidR="00F92259">
            <w:rPr>
              <w:noProof/>
              <w:webHidden/>
            </w:rPr>
            <w:instrText xml:space="preserve"> PAGEREF _Toc54955648 \h </w:instrText>
          </w:r>
          <w:r w:rsidR="00F92259">
            <w:rPr>
              <w:noProof/>
              <w:webHidden/>
            </w:rPr>
          </w:r>
          <w:r w:rsidR="00F92259">
            <w:rPr>
              <w:noProof/>
              <w:webHidden/>
            </w:rPr>
            <w:fldChar w:fldCharType="separate"/>
          </w:r>
          <w:ins w:id="115" w:author="Miroslav Bujna" w:date="2022-05-09T08:32:00Z">
            <w:r w:rsidR="005C6A61">
              <w:rPr>
                <w:noProof/>
                <w:webHidden/>
              </w:rPr>
              <w:t>43</w:t>
            </w:r>
          </w:ins>
          <w:del w:id="116" w:author="Miroslav Bujna" w:date="2022-05-09T08:32:00Z">
            <w:r w:rsidR="00F92259" w:rsidDel="005C6A61">
              <w:rPr>
                <w:noProof/>
                <w:webHidden/>
              </w:rPr>
              <w:delText>40</w:delText>
            </w:r>
          </w:del>
          <w:r w:rsidR="00F92259">
            <w:rPr>
              <w:noProof/>
              <w:webHidden/>
            </w:rPr>
            <w:fldChar w:fldCharType="end"/>
          </w:r>
          <w:r>
            <w:rPr>
              <w:noProof/>
            </w:rPr>
            <w:fldChar w:fldCharType="end"/>
          </w:r>
        </w:p>
        <w:p w14:paraId="62C19C1D" w14:textId="778F8448" w:rsidR="00F92259" w:rsidRDefault="00C24C3B">
          <w:pPr>
            <w:pStyle w:val="Obsah1"/>
            <w:tabs>
              <w:tab w:val="left" w:pos="720"/>
              <w:tab w:val="right" w:leader="dot" w:pos="9488"/>
            </w:tabs>
            <w:rPr>
              <w:rFonts w:asciiTheme="minorHAnsi" w:eastAsiaTheme="minorEastAsia" w:hAnsiTheme="minorHAnsi" w:cstheme="minorBidi"/>
              <w:b w:val="0"/>
              <w:bCs w:val="0"/>
              <w:caps w:val="0"/>
              <w:noProof/>
              <w:sz w:val="24"/>
              <w:szCs w:val="24"/>
              <w:lang w:val="sk-SK" w:eastAsia="sk-SK"/>
            </w:rPr>
          </w:pPr>
          <w:r>
            <w:rPr>
              <w:noProof/>
            </w:rPr>
            <w:fldChar w:fldCharType="begin"/>
          </w:r>
          <w:r>
            <w:rPr>
              <w:noProof/>
            </w:rPr>
            <w:instrText xml:space="preserve"> HYPERLINK \l "_Toc54955649" </w:instrText>
          </w:r>
          <w:ins w:id="117" w:author="Miroslav Bujna" w:date="2022-05-09T08:32:00Z">
            <w:r w:rsidR="005C6A61">
              <w:rPr>
                <w:noProof/>
              </w:rPr>
            </w:r>
          </w:ins>
          <w:r>
            <w:rPr>
              <w:noProof/>
            </w:rPr>
            <w:fldChar w:fldCharType="separate"/>
          </w:r>
          <w:r w:rsidR="00F92259" w:rsidRPr="00BB02CF">
            <w:rPr>
              <w:rStyle w:val="Hypertextovprepojenie"/>
              <w:rFonts w:eastAsiaTheme="minorHAnsi"/>
              <w:noProof/>
            </w:rPr>
            <w:t>5.3.</w:t>
          </w:r>
          <w:r w:rsidR="00F92259">
            <w:rPr>
              <w:rFonts w:asciiTheme="minorHAnsi" w:eastAsiaTheme="minorEastAsia" w:hAnsiTheme="minorHAnsi" w:cstheme="minorBidi"/>
              <w:b w:val="0"/>
              <w:bCs w:val="0"/>
              <w:caps w:val="0"/>
              <w:noProof/>
              <w:sz w:val="24"/>
              <w:szCs w:val="24"/>
              <w:lang w:val="sk-SK" w:eastAsia="sk-SK"/>
            </w:rPr>
            <w:tab/>
          </w:r>
          <w:r w:rsidR="00F92259" w:rsidRPr="00BB02CF">
            <w:rPr>
              <w:rStyle w:val="Hypertextovprepojenie"/>
              <w:rFonts w:eastAsiaTheme="minorHAnsi"/>
              <w:noProof/>
            </w:rPr>
            <w:t>Customs control at the CO of Destination</w:t>
          </w:r>
          <w:r w:rsidR="00F92259">
            <w:rPr>
              <w:noProof/>
              <w:webHidden/>
            </w:rPr>
            <w:tab/>
          </w:r>
          <w:r w:rsidR="00F92259">
            <w:rPr>
              <w:noProof/>
              <w:webHidden/>
            </w:rPr>
            <w:fldChar w:fldCharType="begin"/>
          </w:r>
          <w:r w:rsidR="00F92259">
            <w:rPr>
              <w:noProof/>
              <w:webHidden/>
            </w:rPr>
            <w:instrText xml:space="preserve"> PAGEREF _Toc54955649 \h </w:instrText>
          </w:r>
          <w:r w:rsidR="00F92259">
            <w:rPr>
              <w:noProof/>
              <w:webHidden/>
            </w:rPr>
          </w:r>
          <w:r w:rsidR="00F92259">
            <w:rPr>
              <w:noProof/>
              <w:webHidden/>
            </w:rPr>
            <w:fldChar w:fldCharType="separate"/>
          </w:r>
          <w:ins w:id="118" w:author="Miroslav Bujna" w:date="2022-05-09T08:32:00Z">
            <w:r w:rsidR="005C6A61">
              <w:rPr>
                <w:noProof/>
                <w:webHidden/>
              </w:rPr>
              <w:t>44</w:t>
            </w:r>
          </w:ins>
          <w:del w:id="119" w:author="Miroslav Bujna" w:date="2022-05-09T08:32:00Z">
            <w:r w:rsidR="00F92259" w:rsidDel="005C6A61">
              <w:rPr>
                <w:noProof/>
                <w:webHidden/>
              </w:rPr>
              <w:delText>41</w:delText>
            </w:r>
          </w:del>
          <w:r w:rsidR="00F92259">
            <w:rPr>
              <w:noProof/>
              <w:webHidden/>
            </w:rPr>
            <w:fldChar w:fldCharType="end"/>
          </w:r>
          <w:r>
            <w:rPr>
              <w:noProof/>
            </w:rPr>
            <w:fldChar w:fldCharType="end"/>
          </w:r>
        </w:p>
        <w:p w14:paraId="388EE7F7" w14:textId="4A2B6930" w:rsidR="00F92259" w:rsidRDefault="00C24C3B">
          <w:pPr>
            <w:pStyle w:val="Obsah1"/>
            <w:tabs>
              <w:tab w:val="left" w:pos="720"/>
              <w:tab w:val="right" w:leader="dot" w:pos="9488"/>
            </w:tabs>
            <w:rPr>
              <w:rFonts w:asciiTheme="minorHAnsi" w:eastAsiaTheme="minorEastAsia" w:hAnsiTheme="minorHAnsi" w:cstheme="minorBidi"/>
              <w:b w:val="0"/>
              <w:bCs w:val="0"/>
              <w:caps w:val="0"/>
              <w:noProof/>
              <w:sz w:val="24"/>
              <w:szCs w:val="24"/>
              <w:lang w:val="sk-SK" w:eastAsia="sk-SK"/>
            </w:rPr>
          </w:pPr>
          <w:r>
            <w:rPr>
              <w:noProof/>
            </w:rPr>
            <w:fldChar w:fldCharType="begin"/>
          </w:r>
          <w:r>
            <w:rPr>
              <w:noProof/>
            </w:rPr>
            <w:instrText xml:space="preserve"> HYPERLINK \l "_Toc54955650" </w:instrText>
          </w:r>
          <w:ins w:id="120" w:author="Miroslav Bujna" w:date="2022-05-09T08:32:00Z">
            <w:r w:rsidR="005C6A61">
              <w:rPr>
                <w:noProof/>
              </w:rPr>
            </w:r>
          </w:ins>
          <w:r>
            <w:rPr>
              <w:noProof/>
            </w:rPr>
            <w:fldChar w:fldCharType="separate"/>
          </w:r>
          <w:r w:rsidR="00F92259" w:rsidRPr="00BB02CF">
            <w:rPr>
              <w:rStyle w:val="Hypertextovprepojenie"/>
              <w:rFonts w:eastAsiaTheme="minorHAnsi"/>
              <w:noProof/>
            </w:rPr>
            <w:t>5.4.</w:t>
          </w:r>
          <w:r w:rsidR="00F92259">
            <w:rPr>
              <w:rFonts w:asciiTheme="minorHAnsi" w:eastAsiaTheme="minorEastAsia" w:hAnsiTheme="minorHAnsi" w:cstheme="minorBidi"/>
              <w:b w:val="0"/>
              <w:bCs w:val="0"/>
              <w:caps w:val="0"/>
              <w:noProof/>
              <w:sz w:val="24"/>
              <w:szCs w:val="24"/>
              <w:lang w:val="sk-SK" w:eastAsia="sk-SK"/>
            </w:rPr>
            <w:tab/>
          </w:r>
          <w:r w:rsidR="00F92259" w:rsidRPr="00BB02CF">
            <w:rPr>
              <w:rStyle w:val="Hypertextovprepojenie"/>
              <w:rFonts w:eastAsiaTheme="minorHAnsi"/>
              <w:noProof/>
            </w:rPr>
            <w:t>Diversion rejected at the Office of Destination</w:t>
          </w:r>
          <w:r w:rsidR="00F92259">
            <w:rPr>
              <w:noProof/>
              <w:webHidden/>
            </w:rPr>
            <w:tab/>
          </w:r>
          <w:r w:rsidR="00F92259">
            <w:rPr>
              <w:noProof/>
              <w:webHidden/>
            </w:rPr>
            <w:fldChar w:fldCharType="begin"/>
          </w:r>
          <w:r w:rsidR="00F92259">
            <w:rPr>
              <w:noProof/>
              <w:webHidden/>
            </w:rPr>
            <w:instrText xml:space="preserve"> PAGEREF _Toc54955650 \h </w:instrText>
          </w:r>
          <w:r w:rsidR="00F92259">
            <w:rPr>
              <w:noProof/>
              <w:webHidden/>
            </w:rPr>
          </w:r>
          <w:r w:rsidR="00F92259">
            <w:rPr>
              <w:noProof/>
              <w:webHidden/>
            </w:rPr>
            <w:fldChar w:fldCharType="separate"/>
          </w:r>
          <w:ins w:id="121" w:author="Miroslav Bujna" w:date="2022-05-09T08:32:00Z">
            <w:r w:rsidR="005C6A61">
              <w:rPr>
                <w:noProof/>
                <w:webHidden/>
              </w:rPr>
              <w:t>46</w:t>
            </w:r>
          </w:ins>
          <w:del w:id="122" w:author="Miroslav Bujna" w:date="2022-05-09T08:32:00Z">
            <w:r w:rsidR="00F92259" w:rsidDel="005C6A61">
              <w:rPr>
                <w:noProof/>
                <w:webHidden/>
              </w:rPr>
              <w:delText>43</w:delText>
            </w:r>
          </w:del>
          <w:r w:rsidR="00F92259">
            <w:rPr>
              <w:noProof/>
              <w:webHidden/>
            </w:rPr>
            <w:fldChar w:fldCharType="end"/>
          </w:r>
          <w:r>
            <w:rPr>
              <w:noProof/>
            </w:rPr>
            <w:fldChar w:fldCharType="end"/>
          </w:r>
        </w:p>
        <w:p w14:paraId="5D65C9FE" w14:textId="09A1D0B8" w:rsidR="00F92259" w:rsidRDefault="00C24C3B">
          <w:pPr>
            <w:pStyle w:val="Obsah1"/>
            <w:tabs>
              <w:tab w:val="left" w:pos="480"/>
              <w:tab w:val="right" w:leader="dot" w:pos="9488"/>
            </w:tabs>
            <w:rPr>
              <w:rFonts w:asciiTheme="minorHAnsi" w:eastAsiaTheme="minorEastAsia" w:hAnsiTheme="minorHAnsi" w:cstheme="minorBidi"/>
              <w:b w:val="0"/>
              <w:bCs w:val="0"/>
              <w:caps w:val="0"/>
              <w:noProof/>
              <w:sz w:val="24"/>
              <w:szCs w:val="24"/>
              <w:lang w:val="sk-SK" w:eastAsia="sk-SK"/>
            </w:rPr>
          </w:pPr>
          <w:r>
            <w:rPr>
              <w:noProof/>
            </w:rPr>
            <w:fldChar w:fldCharType="begin"/>
          </w:r>
          <w:r>
            <w:rPr>
              <w:noProof/>
            </w:rPr>
            <w:instrText xml:space="preserve"> HYPERLINK \l "_Toc54955651" </w:instrText>
          </w:r>
          <w:ins w:id="123" w:author="Miroslav Bujna" w:date="2022-05-09T08:32:00Z">
            <w:r w:rsidR="005C6A61">
              <w:rPr>
                <w:noProof/>
              </w:rPr>
            </w:r>
          </w:ins>
          <w:r>
            <w:rPr>
              <w:noProof/>
            </w:rPr>
            <w:fldChar w:fldCharType="separate"/>
          </w:r>
          <w:r w:rsidR="00F92259" w:rsidRPr="00BB02CF">
            <w:rPr>
              <w:rStyle w:val="Hypertextovprepojenie"/>
              <w:rFonts w:eastAsiaTheme="minorHAnsi"/>
              <w:noProof/>
            </w:rPr>
            <w:t>6.</w:t>
          </w:r>
          <w:r w:rsidR="00F92259">
            <w:rPr>
              <w:rFonts w:asciiTheme="minorHAnsi" w:eastAsiaTheme="minorEastAsia" w:hAnsiTheme="minorHAnsi" w:cstheme="minorBidi"/>
              <w:b w:val="0"/>
              <w:bCs w:val="0"/>
              <w:caps w:val="0"/>
              <w:noProof/>
              <w:sz w:val="24"/>
              <w:szCs w:val="24"/>
              <w:lang w:val="sk-SK" w:eastAsia="sk-SK"/>
            </w:rPr>
            <w:tab/>
          </w:r>
          <w:r w:rsidR="00F92259" w:rsidRPr="00BB02CF">
            <w:rPr>
              <w:rStyle w:val="Hypertextovprepojenie"/>
              <w:rFonts w:eastAsiaTheme="minorHAnsi"/>
              <w:noProof/>
            </w:rPr>
            <w:t>General data Exchange</w:t>
          </w:r>
          <w:r w:rsidR="00F92259">
            <w:rPr>
              <w:noProof/>
              <w:webHidden/>
            </w:rPr>
            <w:tab/>
          </w:r>
          <w:r w:rsidR="00F92259">
            <w:rPr>
              <w:noProof/>
              <w:webHidden/>
            </w:rPr>
            <w:fldChar w:fldCharType="begin"/>
          </w:r>
          <w:r w:rsidR="00F92259">
            <w:rPr>
              <w:noProof/>
              <w:webHidden/>
            </w:rPr>
            <w:instrText xml:space="preserve"> PAGEREF _Toc54955651 \h </w:instrText>
          </w:r>
          <w:r w:rsidR="00F92259">
            <w:rPr>
              <w:noProof/>
              <w:webHidden/>
            </w:rPr>
          </w:r>
          <w:r w:rsidR="00F92259">
            <w:rPr>
              <w:noProof/>
              <w:webHidden/>
            </w:rPr>
            <w:fldChar w:fldCharType="separate"/>
          </w:r>
          <w:ins w:id="124" w:author="Miroslav Bujna" w:date="2022-05-09T08:32:00Z">
            <w:r w:rsidR="005C6A61">
              <w:rPr>
                <w:noProof/>
                <w:webHidden/>
              </w:rPr>
              <w:t>47</w:t>
            </w:r>
          </w:ins>
          <w:del w:id="125" w:author="Miroslav Bujna" w:date="2022-05-09T08:32:00Z">
            <w:r w:rsidR="00F92259" w:rsidDel="005C6A61">
              <w:rPr>
                <w:noProof/>
                <w:webHidden/>
              </w:rPr>
              <w:delText>44</w:delText>
            </w:r>
          </w:del>
          <w:r w:rsidR="00F92259">
            <w:rPr>
              <w:noProof/>
              <w:webHidden/>
            </w:rPr>
            <w:fldChar w:fldCharType="end"/>
          </w:r>
          <w:r>
            <w:rPr>
              <w:noProof/>
            </w:rPr>
            <w:fldChar w:fldCharType="end"/>
          </w:r>
        </w:p>
        <w:p w14:paraId="2502F841" w14:textId="2BA94338" w:rsidR="00F92259" w:rsidRDefault="00C24C3B">
          <w:pPr>
            <w:pStyle w:val="Obsah1"/>
            <w:tabs>
              <w:tab w:val="left" w:pos="720"/>
              <w:tab w:val="right" w:leader="dot" w:pos="9488"/>
            </w:tabs>
            <w:rPr>
              <w:rFonts w:asciiTheme="minorHAnsi" w:eastAsiaTheme="minorEastAsia" w:hAnsiTheme="minorHAnsi" w:cstheme="minorBidi"/>
              <w:b w:val="0"/>
              <w:bCs w:val="0"/>
              <w:caps w:val="0"/>
              <w:noProof/>
              <w:sz w:val="24"/>
              <w:szCs w:val="24"/>
              <w:lang w:val="sk-SK" w:eastAsia="sk-SK"/>
            </w:rPr>
          </w:pPr>
          <w:r>
            <w:rPr>
              <w:noProof/>
            </w:rPr>
            <w:fldChar w:fldCharType="begin"/>
          </w:r>
          <w:r>
            <w:rPr>
              <w:noProof/>
            </w:rPr>
            <w:instrText xml:space="preserve"> HYPERLINK \l "_Toc54955652" </w:instrText>
          </w:r>
          <w:ins w:id="126" w:author="Miroslav Bujna" w:date="2022-05-09T08:32:00Z">
            <w:r w:rsidR="005C6A61">
              <w:rPr>
                <w:noProof/>
              </w:rPr>
            </w:r>
          </w:ins>
          <w:r>
            <w:rPr>
              <w:noProof/>
            </w:rPr>
            <w:fldChar w:fldCharType="separate"/>
          </w:r>
          <w:r w:rsidR="00F92259" w:rsidRPr="00BB02CF">
            <w:rPr>
              <w:rStyle w:val="Hypertextovprepojenie"/>
              <w:noProof/>
            </w:rPr>
            <w:t>6.1.</w:t>
          </w:r>
          <w:r w:rsidR="00F92259">
            <w:rPr>
              <w:rFonts w:asciiTheme="minorHAnsi" w:eastAsiaTheme="minorEastAsia" w:hAnsiTheme="minorHAnsi" w:cstheme="minorBidi"/>
              <w:b w:val="0"/>
              <w:bCs w:val="0"/>
              <w:caps w:val="0"/>
              <w:noProof/>
              <w:sz w:val="24"/>
              <w:szCs w:val="24"/>
              <w:lang w:val="sk-SK" w:eastAsia="sk-SK"/>
            </w:rPr>
            <w:tab/>
          </w:r>
          <w:r w:rsidR="00F92259" w:rsidRPr="00BB02CF">
            <w:rPr>
              <w:rStyle w:val="Hypertextovprepojenie"/>
              <w:noProof/>
            </w:rPr>
            <w:t>Functional error at the CO of Departure</w:t>
          </w:r>
          <w:r w:rsidR="00F92259">
            <w:rPr>
              <w:noProof/>
              <w:webHidden/>
            </w:rPr>
            <w:tab/>
          </w:r>
          <w:r w:rsidR="00F92259">
            <w:rPr>
              <w:noProof/>
              <w:webHidden/>
            </w:rPr>
            <w:fldChar w:fldCharType="begin"/>
          </w:r>
          <w:r w:rsidR="00F92259">
            <w:rPr>
              <w:noProof/>
              <w:webHidden/>
            </w:rPr>
            <w:instrText xml:space="preserve"> PAGEREF _Toc54955652 \h </w:instrText>
          </w:r>
          <w:r w:rsidR="00F92259">
            <w:rPr>
              <w:noProof/>
              <w:webHidden/>
            </w:rPr>
          </w:r>
          <w:r w:rsidR="00F92259">
            <w:rPr>
              <w:noProof/>
              <w:webHidden/>
            </w:rPr>
            <w:fldChar w:fldCharType="separate"/>
          </w:r>
          <w:ins w:id="127" w:author="Miroslav Bujna" w:date="2022-05-09T08:32:00Z">
            <w:r w:rsidR="005C6A61">
              <w:rPr>
                <w:noProof/>
                <w:webHidden/>
              </w:rPr>
              <w:t>47</w:t>
            </w:r>
          </w:ins>
          <w:del w:id="128" w:author="Miroslav Bujna" w:date="2022-05-09T08:32:00Z">
            <w:r w:rsidR="00F92259" w:rsidDel="005C6A61">
              <w:rPr>
                <w:noProof/>
                <w:webHidden/>
              </w:rPr>
              <w:delText>44</w:delText>
            </w:r>
          </w:del>
          <w:r w:rsidR="00F92259">
            <w:rPr>
              <w:noProof/>
              <w:webHidden/>
            </w:rPr>
            <w:fldChar w:fldCharType="end"/>
          </w:r>
          <w:r>
            <w:rPr>
              <w:noProof/>
            </w:rPr>
            <w:fldChar w:fldCharType="end"/>
          </w:r>
        </w:p>
        <w:p w14:paraId="7DFAAD6D" w14:textId="518D5E14" w:rsidR="00F92259" w:rsidRDefault="00C24C3B">
          <w:pPr>
            <w:pStyle w:val="Obsah1"/>
            <w:tabs>
              <w:tab w:val="left" w:pos="720"/>
              <w:tab w:val="right" w:leader="dot" w:pos="9488"/>
            </w:tabs>
            <w:rPr>
              <w:rFonts w:asciiTheme="minorHAnsi" w:eastAsiaTheme="minorEastAsia" w:hAnsiTheme="minorHAnsi" w:cstheme="minorBidi"/>
              <w:b w:val="0"/>
              <w:bCs w:val="0"/>
              <w:caps w:val="0"/>
              <w:noProof/>
              <w:sz w:val="24"/>
              <w:szCs w:val="24"/>
              <w:lang w:val="sk-SK" w:eastAsia="sk-SK"/>
            </w:rPr>
          </w:pPr>
          <w:r>
            <w:rPr>
              <w:noProof/>
            </w:rPr>
            <w:fldChar w:fldCharType="begin"/>
          </w:r>
          <w:r>
            <w:rPr>
              <w:noProof/>
            </w:rPr>
            <w:instrText xml:space="preserve"> HYPERLINK \l "_Toc54955653" </w:instrText>
          </w:r>
          <w:ins w:id="129" w:author="Miroslav Bujna" w:date="2022-05-09T08:32:00Z">
            <w:r w:rsidR="005C6A61">
              <w:rPr>
                <w:noProof/>
              </w:rPr>
            </w:r>
          </w:ins>
          <w:r>
            <w:rPr>
              <w:noProof/>
            </w:rPr>
            <w:fldChar w:fldCharType="separate"/>
          </w:r>
          <w:r w:rsidR="00F92259" w:rsidRPr="00BB02CF">
            <w:rPr>
              <w:rStyle w:val="Hypertextovprepojenie"/>
              <w:rFonts w:eastAsiaTheme="minorHAnsi"/>
              <w:noProof/>
            </w:rPr>
            <w:t>6.2.</w:t>
          </w:r>
          <w:r w:rsidR="00F92259">
            <w:rPr>
              <w:rFonts w:asciiTheme="minorHAnsi" w:eastAsiaTheme="minorEastAsia" w:hAnsiTheme="minorHAnsi" w:cstheme="minorBidi"/>
              <w:b w:val="0"/>
              <w:bCs w:val="0"/>
              <w:caps w:val="0"/>
              <w:noProof/>
              <w:sz w:val="24"/>
              <w:szCs w:val="24"/>
              <w:lang w:val="sk-SK" w:eastAsia="sk-SK"/>
            </w:rPr>
            <w:tab/>
          </w:r>
          <w:r w:rsidR="00F92259" w:rsidRPr="00BB02CF">
            <w:rPr>
              <w:rStyle w:val="Hypertextovprepojenie"/>
              <w:rFonts w:eastAsiaTheme="minorHAnsi"/>
              <w:noProof/>
            </w:rPr>
            <w:t>Functional error at the CO of Destination</w:t>
          </w:r>
          <w:r w:rsidR="00F92259">
            <w:rPr>
              <w:noProof/>
              <w:webHidden/>
            </w:rPr>
            <w:tab/>
          </w:r>
          <w:r w:rsidR="00F92259">
            <w:rPr>
              <w:noProof/>
              <w:webHidden/>
            </w:rPr>
            <w:fldChar w:fldCharType="begin"/>
          </w:r>
          <w:r w:rsidR="00F92259">
            <w:rPr>
              <w:noProof/>
              <w:webHidden/>
            </w:rPr>
            <w:instrText xml:space="preserve"> PAGEREF _Toc54955653 \h </w:instrText>
          </w:r>
          <w:r w:rsidR="00F92259">
            <w:rPr>
              <w:noProof/>
              <w:webHidden/>
            </w:rPr>
          </w:r>
          <w:r w:rsidR="00F92259">
            <w:rPr>
              <w:noProof/>
              <w:webHidden/>
            </w:rPr>
            <w:fldChar w:fldCharType="separate"/>
          </w:r>
          <w:ins w:id="130" w:author="Miroslav Bujna" w:date="2022-05-09T08:32:00Z">
            <w:r w:rsidR="005C6A61">
              <w:rPr>
                <w:noProof/>
                <w:webHidden/>
              </w:rPr>
              <w:t>48</w:t>
            </w:r>
          </w:ins>
          <w:del w:id="131" w:author="Miroslav Bujna" w:date="2022-05-09T08:32:00Z">
            <w:r w:rsidR="00F92259" w:rsidDel="005C6A61">
              <w:rPr>
                <w:noProof/>
                <w:webHidden/>
              </w:rPr>
              <w:delText>45</w:delText>
            </w:r>
          </w:del>
          <w:r w:rsidR="00F92259">
            <w:rPr>
              <w:noProof/>
              <w:webHidden/>
            </w:rPr>
            <w:fldChar w:fldCharType="end"/>
          </w:r>
          <w:r>
            <w:rPr>
              <w:noProof/>
            </w:rPr>
            <w:fldChar w:fldCharType="end"/>
          </w:r>
        </w:p>
        <w:p w14:paraId="14DC2A4F" w14:textId="51878AD3" w:rsidR="00F92259" w:rsidRDefault="00C24C3B">
          <w:pPr>
            <w:pStyle w:val="Obsah1"/>
            <w:tabs>
              <w:tab w:val="left" w:pos="720"/>
              <w:tab w:val="right" w:leader="dot" w:pos="9488"/>
            </w:tabs>
            <w:rPr>
              <w:rFonts w:asciiTheme="minorHAnsi" w:eastAsiaTheme="minorEastAsia" w:hAnsiTheme="minorHAnsi" w:cstheme="minorBidi"/>
              <w:b w:val="0"/>
              <w:bCs w:val="0"/>
              <w:caps w:val="0"/>
              <w:noProof/>
              <w:sz w:val="24"/>
              <w:szCs w:val="24"/>
              <w:lang w:val="sk-SK" w:eastAsia="sk-SK"/>
            </w:rPr>
          </w:pPr>
          <w:r>
            <w:rPr>
              <w:noProof/>
            </w:rPr>
            <w:fldChar w:fldCharType="begin"/>
          </w:r>
          <w:r>
            <w:rPr>
              <w:noProof/>
            </w:rPr>
            <w:instrText xml:space="preserve"> HYPERLINK \l "_Toc54955654" </w:instrText>
          </w:r>
          <w:ins w:id="132" w:author="Miroslav Bujna" w:date="2022-05-09T08:32:00Z">
            <w:r w:rsidR="005C6A61">
              <w:rPr>
                <w:noProof/>
              </w:rPr>
            </w:r>
          </w:ins>
          <w:r>
            <w:rPr>
              <w:noProof/>
            </w:rPr>
            <w:fldChar w:fldCharType="separate"/>
          </w:r>
          <w:r w:rsidR="00F92259" w:rsidRPr="00BB02CF">
            <w:rPr>
              <w:rStyle w:val="Hypertextovprepojenie"/>
              <w:rFonts w:eastAsiaTheme="minorHAnsi"/>
              <w:noProof/>
            </w:rPr>
            <w:t>6.3.</w:t>
          </w:r>
          <w:r w:rsidR="00F92259">
            <w:rPr>
              <w:rFonts w:asciiTheme="minorHAnsi" w:eastAsiaTheme="minorEastAsia" w:hAnsiTheme="minorHAnsi" w:cstheme="minorBidi"/>
              <w:b w:val="0"/>
              <w:bCs w:val="0"/>
              <w:caps w:val="0"/>
              <w:noProof/>
              <w:sz w:val="24"/>
              <w:szCs w:val="24"/>
              <w:lang w:val="sk-SK" w:eastAsia="sk-SK"/>
            </w:rPr>
            <w:tab/>
          </w:r>
          <w:r w:rsidR="00F92259" w:rsidRPr="00BB02CF">
            <w:rPr>
              <w:rStyle w:val="Hypertextovprepojenie"/>
              <w:rFonts w:eastAsiaTheme="minorHAnsi"/>
              <w:noProof/>
            </w:rPr>
            <w:t>Technical XML error</w:t>
          </w:r>
          <w:r w:rsidR="00F92259">
            <w:rPr>
              <w:noProof/>
              <w:webHidden/>
            </w:rPr>
            <w:tab/>
          </w:r>
          <w:r w:rsidR="00F92259">
            <w:rPr>
              <w:noProof/>
              <w:webHidden/>
            </w:rPr>
            <w:fldChar w:fldCharType="begin"/>
          </w:r>
          <w:r w:rsidR="00F92259">
            <w:rPr>
              <w:noProof/>
              <w:webHidden/>
            </w:rPr>
            <w:instrText xml:space="preserve"> PAGEREF _Toc54955654 \h </w:instrText>
          </w:r>
          <w:r w:rsidR="00F92259">
            <w:rPr>
              <w:noProof/>
              <w:webHidden/>
            </w:rPr>
          </w:r>
          <w:r w:rsidR="00F92259">
            <w:rPr>
              <w:noProof/>
              <w:webHidden/>
            </w:rPr>
            <w:fldChar w:fldCharType="separate"/>
          </w:r>
          <w:ins w:id="133" w:author="Miroslav Bujna" w:date="2022-05-09T08:32:00Z">
            <w:r w:rsidR="005C6A61">
              <w:rPr>
                <w:noProof/>
                <w:webHidden/>
              </w:rPr>
              <w:t>48</w:t>
            </w:r>
          </w:ins>
          <w:del w:id="134" w:author="Miroslav Bujna" w:date="2022-05-09T08:32:00Z">
            <w:r w:rsidR="00F92259" w:rsidDel="005C6A61">
              <w:rPr>
                <w:noProof/>
                <w:webHidden/>
              </w:rPr>
              <w:delText>45</w:delText>
            </w:r>
          </w:del>
          <w:r w:rsidR="00F92259">
            <w:rPr>
              <w:noProof/>
              <w:webHidden/>
            </w:rPr>
            <w:fldChar w:fldCharType="end"/>
          </w:r>
          <w:r>
            <w:rPr>
              <w:noProof/>
            </w:rPr>
            <w:fldChar w:fldCharType="end"/>
          </w:r>
        </w:p>
        <w:p w14:paraId="5D4FC7FA" w14:textId="21BD3EE9" w:rsidR="00F92259" w:rsidRDefault="00C24C3B">
          <w:pPr>
            <w:pStyle w:val="Obsah1"/>
            <w:tabs>
              <w:tab w:val="left" w:pos="480"/>
              <w:tab w:val="right" w:leader="dot" w:pos="9488"/>
            </w:tabs>
            <w:rPr>
              <w:rFonts w:asciiTheme="minorHAnsi" w:eastAsiaTheme="minorEastAsia" w:hAnsiTheme="minorHAnsi" w:cstheme="minorBidi"/>
              <w:b w:val="0"/>
              <w:bCs w:val="0"/>
              <w:caps w:val="0"/>
              <w:noProof/>
              <w:sz w:val="24"/>
              <w:szCs w:val="24"/>
              <w:lang w:val="sk-SK" w:eastAsia="sk-SK"/>
            </w:rPr>
          </w:pPr>
          <w:r>
            <w:rPr>
              <w:noProof/>
            </w:rPr>
            <w:fldChar w:fldCharType="begin"/>
          </w:r>
          <w:r>
            <w:rPr>
              <w:noProof/>
            </w:rPr>
            <w:instrText xml:space="preserve"> HYPERLINK \l "_Toc54955655" </w:instrText>
          </w:r>
          <w:ins w:id="135" w:author="Miroslav Bujna" w:date="2022-05-09T08:32:00Z">
            <w:r w:rsidR="005C6A61">
              <w:rPr>
                <w:noProof/>
              </w:rPr>
            </w:r>
          </w:ins>
          <w:r>
            <w:rPr>
              <w:noProof/>
            </w:rPr>
            <w:fldChar w:fldCharType="separate"/>
          </w:r>
          <w:r w:rsidR="00F92259" w:rsidRPr="00BB02CF">
            <w:rPr>
              <w:rStyle w:val="Hypertextovprepojenie"/>
              <w:rFonts w:eastAsiaTheme="minorHAnsi"/>
              <w:noProof/>
            </w:rPr>
            <w:t>7.</w:t>
          </w:r>
          <w:r w:rsidR="00F92259">
            <w:rPr>
              <w:rFonts w:asciiTheme="minorHAnsi" w:eastAsiaTheme="minorEastAsia" w:hAnsiTheme="minorHAnsi" w:cstheme="minorBidi"/>
              <w:b w:val="0"/>
              <w:bCs w:val="0"/>
              <w:caps w:val="0"/>
              <w:noProof/>
              <w:sz w:val="24"/>
              <w:szCs w:val="24"/>
              <w:lang w:val="sk-SK" w:eastAsia="sk-SK"/>
            </w:rPr>
            <w:tab/>
          </w:r>
          <w:r w:rsidR="00F92259" w:rsidRPr="00BB02CF">
            <w:rPr>
              <w:rStyle w:val="Hypertextovprepojenie"/>
              <w:rFonts w:eastAsiaTheme="minorHAnsi"/>
              <w:noProof/>
            </w:rPr>
            <w:t>Structure of messages</w:t>
          </w:r>
          <w:r w:rsidR="00F92259">
            <w:rPr>
              <w:noProof/>
              <w:webHidden/>
            </w:rPr>
            <w:tab/>
          </w:r>
          <w:r w:rsidR="00F92259">
            <w:rPr>
              <w:noProof/>
              <w:webHidden/>
            </w:rPr>
            <w:fldChar w:fldCharType="begin"/>
          </w:r>
          <w:r w:rsidR="00F92259">
            <w:rPr>
              <w:noProof/>
              <w:webHidden/>
            </w:rPr>
            <w:instrText xml:space="preserve"> PAGEREF _Toc54955655 \h </w:instrText>
          </w:r>
          <w:r w:rsidR="00F92259">
            <w:rPr>
              <w:noProof/>
              <w:webHidden/>
            </w:rPr>
          </w:r>
          <w:r w:rsidR="00F92259">
            <w:rPr>
              <w:noProof/>
              <w:webHidden/>
            </w:rPr>
            <w:fldChar w:fldCharType="separate"/>
          </w:r>
          <w:ins w:id="136" w:author="Miroslav Bujna" w:date="2022-05-09T08:32:00Z">
            <w:r w:rsidR="005C6A61">
              <w:rPr>
                <w:noProof/>
                <w:webHidden/>
              </w:rPr>
              <w:t>49</w:t>
            </w:r>
          </w:ins>
          <w:del w:id="137" w:author="Miroslav Bujna" w:date="2022-05-09T08:32:00Z">
            <w:r w:rsidR="00F92259" w:rsidDel="005C6A61">
              <w:rPr>
                <w:noProof/>
                <w:webHidden/>
              </w:rPr>
              <w:delText>46</w:delText>
            </w:r>
          </w:del>
          <w:r w:rsidR="00F92259">
            <w:rPr>
              <w:noProof/>
              <w:webHidden/>
            </w:rPr>
            <w:fldChar w:fldCharType="end"/>
          </w:r>
          <w:r>
            <w:rPr>
              <w:noProof/>
            </w:rPr>
            <w:fldChar w:fldCharType="end"/>
          </w:r>
        </w:p>
        <w:p w14:paraId="58B7B343" w14:textId="030B0C7D" w:rsidR="00F92259" w:rsidRDefault="00C24C3B">
          <w:pPr>
            <w:pStyle w:val="Obsah1"/>
            <w:tabs>
              <w:tab w:val="left" w:pos="480"/>
              <w:tab w:val="right" w:leader="dot" w:pos="9488"/>
            </w:tabs>
            <w:rPr>
              <w:rFonts w:asciiTheme="minorHAnsi" w:eastAsiaTheme="minorEastAsia" w:hAnsiTheme="minorHAnsi" w:cstheme="minorBidi"/>
              <w:b w:val="0"/>
              <w:bCs w:val="0"/>
              <w:caps w:val="0"/>
              <w:noProof/>
              <w:sz w:val="24"/>
              <w:szCs w:val="24"/>
              <w:lang w:val="sk-SK" w:eastAsia="sk-SK"/>
            </w:rPr>
          </w:pPr>
          <w:r>
            <w:rPr>
              <w:noProof/>
            </w:rPr>
            <w:fldChar w:fldCharType="begin"/>
          </w:r>
          <w:r>
            <w:rPr>
              <w:noProof/>
            </w:rPr>
            <w:instrText xml:space="preserve"> HYPERLINK \l "_Toc54955656" </w:instrText>
          </w:r>
          <w:ins w:id="138" w:author="Miroslav Bujna" w:date="2022-05-09T08:32:00Z">
            <w:r w:rsidR="005C6A61">
              <w:rPr>
                <w:noProof/>
              </w:rPr>
            </w:r>
          </w:ins>
          <w:r>
            <w:rPr>
              <w:noProof/>
            </w:rPr>
            <w:fldChar w:fldCharType="separate"/>
          </w:r>
          <w:r w:rsidR="00F92259" w:rsidRPr="00BB02CF">
            <w:rPr>
              <w:rStyle w:val="Hypertextovprepojenie"/>
              <w:noProof/>
            </w:rPr>
            <w:t>8.</w:t>
          </w:r>
          <w:r w:rsidR="00F92259">
            <w:rPr>
              <w:rFonts w:asciiTheme="minorHAnsi" w:eastAsiaTheme="minorEastAsia" w:hAnsiTheme="minorHAnsi" w:cstheme="minorBidi"/>
              <w:b w:val="0"/>
              <w:bCs w:val="0"/>
              <w:caps w:val="0"/>
              <w:noProof/>
              <w:sz w:val="24"/>
              <w:szCs w:val="24"/>
              <w:lang w:val="sk-SK" w:eastAsia="sk-SK"/>
            </w:rPr>
            <w:tab/>
          </w:r>
          <w:r w:rsidR="00F92259" w:rsidRPr="00BB02CF">
            <w:rPr>
              <w:rStyle w:val="Hypertextovprepojenie"/>
              <w:rFonts w:eastAsiaTheme="minorHAnsi"/>
              <w:noProof/>
            </w:rPr>
            <w:t>The</w:t>
          </w:r>
          <w:r w:rsidR="00F92259" w:rsidRPr="00BB02CF">
            <w:rPr>
              <w:rStyle w:val="Hypertextovprepojenie"/>
              <w:noProof/>
            </w:rPr>
            <w:t xml:space="preserve"> list of annexes</w:t>
          </w:r>
          <w:r w:rsidR="00F92259">
            <w:rPr>
              <w:noProof/>
              <w:webHidden/>
            </w:rPr>
            <w:tab/>
          </w:r>
          <w:r w:rsidR="00F92259">
            <w:rPr>
              <w:noProof/>
              <w:webHidden/>
            </w:rPr>
            <w:fldChar w:fldCharType="begin"/>
          </w:r>
          <w:r w:rsidR="00F92259">
            <w:rPr>
              <w:noProof/>
              <w:webHidden/>
            </w:rPr>
            <w:instrText xml:space="preserve"> PAGEREF _Toc54955656 \h </w:instrText>
          </w:r>
          <w:r w:rsidR="00F92259">
            <w:rPr>
              <w:noProof/>
              <w:webHidden/>
            </w:rPr>
          </w:r>
          <w:r w:rsidR="00F92259">
            <w:rPr>
              <w:noProof/>
              <w:webHidden/>
            </w:rPr>
            <w:fldChar w:fldCharType="separate"/>
          </w:r>
          <w:ins w:id="139" w:author="Miroslav Bujna" w:date="2022-05-09T08:32:00Z">
            <w:r w:rsidR="005C6A61">
              <w:rPr>
                <w:noProof/>
                <w:webHidden/>
              </w:rPr>
              <w:t>49</w:t>
            </w:r>
          </w:ins>
          <w:del w:id="140" w:author="Miroslav Bujna" w:date="2022-05-09T08:32:00Z">
            <w:r w:rsidR="00F92259" w:rsidDel="005C6A61">
              <w:rPr>
                <w:noProof/>
                <w:webHidden/>
              </w:rPr>
              <w:delText>46</w:delText>
            </w:r>
          </w:del>
          <w:r w:rsidR="00F92259">
            <w:rPr>
              <w:noProof/>
              <w:webHidden/>
            </w:rPr>
            <w:fldChar w:fldCharType="end"/>
          </w:r>
          <w:r>
            <w:rPr>
              <w:noProof/>
            </w:rPr>
            <w:fldChar w:fldCharType="end"/>
          </w:r>
        </w:p>
        <w:p w14:paraId="1C56DED5" w14:textId="7DCA2A00" w:rsidR="001F21BC" w:rsidRDefault="005E42EE" w:rsidP="008701F9">
          <w:pPr>
            <w:rPr>
              <w:b/>
              <w:sz w:val="28"/>
              <w:szCs w:val="28"/>
            </w:rPr>
          </w:pPr>
          <w:r>
            <w:rPr>
              <w:b/>
              <w:bCs/>
              <w:noProof/>
            </w:rPr>
            <w:fldChar w:fldCharType="end"/>
          </w:r>
        </w:p>
      </w:sdtContent>
    </w:sdt>
    <w:bookmarkStart w:id="141" w:name="_Toc535750031" w:displacedByCustomXml="prev"/>
    <w:bookmarkEnd w:id="141" w:displacedByCustomXml="prev"/>
    <w:bookmarkStart w:id="142" w:name="_Toc535750030" w:displacedByCustomXml="prev"/>
    <w:bookmarkEnd w:id="142" w:displacedByCustomXml="prev"/>
    <w:bookmarkStart w:id="143" w:name="_Toc535664081" w:displacedByCustomXml="prev"/>
    <w:bookmarkStart w:id="144" w:name="_Toc345710373" w:displacedByCustomXml="prev"/>
    <w:p w14:paraId="215E0FCA" w14:textId="77777777" w:rsidR="001F21BC" w:rsidRDefault="001F21BC" w:rsidP="008701F9">
      <w:pPr>
        <w:rPr>
          <w:b/>
          <w:sz w:val="28"/>
          <w:szCs w:val="28"/>
        </w:rPr>
      </w:pPr>
    </w:p>
    <w:p w14:paraId="4BCCC79A" w14:textId="114EAD8B" w:rsidR="008701F9" w:rsidRDefault="008701F9" w:rsidP="008701F9">
      <w:pPr>
        <w:rPr>
          <w:b/>
          <w:sz w:val="28"/>
          <w:szCs w:val="28"/>
        </w:rPr>
      </w:pPr>
      <w:r w:rsidRPr="00976E95">
        <w:rPr>
          <w:b/>
          <w:sz w:val="28"/>
          <w:szCs w:val="28"/>
        </w:rPr>
        <w:t>Abbreviations</w:t>
      </w:r>
    </w:p>
    <w:tbl>
      <w:tblPr>
        <w:tblStyle w:val="Mriekatabuky"/>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8298"/>
      </w:tblGrid>
      <w:tr w:rsidR="00ED0CB7" w:rsidRPr="00976E95" w14:paraId="508B25BA" w14:textId="77777777" w:rsidTr="00AC1AD4">
        <w:tc>
          <w:tcPr>
            <w:tcW w:w="1336" w:type="dxa"/>
            <w:vAlign w:val="center"/>
          </w:tcPr>
          <w:p w14:paraId="7522D831" w14:textId="0FB776AC" w:rsidR="00ED0CB7" w:rsidRPr="00C62FFA" w:rsidRDefault="00C62FFA" w:rsidP="00641E21">
            <w:pPr>
              <w:spacing w:before="0"/>
              <w:rPr>
                <w:rFonts w:ascii="Calibri" w:eastAsia="Times New Roman" w:hAnsi="Calibri" w:cs="Calibri"/>
                <w:color w:val="000000"/>
                <w:lang w:val="sk-SK"/>
              </w:rPr>
            </w:pPr>
            <w:r>
              <w:rPr>
                <w:rFonts w:ascii="Calibri" w:hAnsi="Calibri" w:cs="Calibri"/>
                <w:color w:val="000000"/>
              </w:rPr>
              <w:t xml:space="preserve">CO </w:t>
            </w:r>
          </w:p>
        </w:tc>
        <w:tc>
          <w:tcPr>
            <w:tcW w:w="8298" w:type="dxa"/>
            <w:vAlign w:val="center"/>
          </w:tcPr>
          <w:p w14:paraId="54CCD16D" w14:textId="47FFCB47" w:rsidR="00ED0CB7" w:rsidRPr="00976E95" w:rsidRDefault="00C62FFA" w:rsidP="00641E21">
            <w:pPr>
              <w:spacing w:before="0"/>
              <w:rPr>
                <w:color w:val="000000"/>
              </w:rPr>
            </w:pPr>
            <w:r w:rsidRPr="00C62FFA">
              <w:rPr>
                <w:color w:val="000000"/>
              </w:rPr>
              <w:t>Customs office</w:t>
            </w:r>
          </w:p>
        </w:tc>
      </w:tr>
      <w:tr w:rsidR="00962EC4" w:rsidRPr="00976E95" w14:paraId="3C4D1D72" w14:textId="77777777" w:rsidTr="00AC1AD4">
        <w:tc>
          <w:tcPr>
            <w:tcW w:w="1336" w:type="dxa"/>
            <w:vAlign w:val="center"/>
          </w:tcPr>
          <w:p w14:paraId="59CFAFDE" w14:textId="40822692" w:rsidR="00962EC4" w:rsidRPr="00976E95" w:rsidRDefault="00C62FFA" w:rsidP="00641E21">
            <w:pPr>
              <w:spacing w:before="0"/>
              <w:rPr>
                <w:color w:val="000000"/>
                <w:szCs w:val="22"/>
              </w:rPr>
            </w:pPr>
            <w:r>
              <w:rPr>
                <w:color w:val="000000"/>
                <w:szCs w:val="22"/>
              </w:rPr>
              <w:t>CTC</w:t>
            </w:r>
          </w:p>
        </w:tc>
        <w:tc>
          <w:tcPr>
            <w:tcW w:w="8298" w:type="dxa"/>
            <w:vAlign w:val="center"/>
          </w:tcPr>
          <w:p w14:paraId="0F9AAF8B" w14:textId="7C732F4D" w:rsidR="00962EC4" w:rsidRPr="00976E95" w:rsidRDefault="00C62FFA" w:rsidP="00641E21">
            <w:pPr>
              <w:spacing w:before="0"/>
              <w:rPr>
                <w:color w:val="000000"/>
              </w:rPr>
            </w:pPr>
            <w:r w:rsidRPr="00C62FFA">
              <w:rPr>
                <w:color w:val="000000"/>
              </w:rPr>
              <w:t>Convention on Common Transit procedure</w:t>
            </w:r>
          </w:p>
        </w:tc>
      </w:tr>
      <w:tr w:rsidR="00962EC4" w:rsidRPr="00976E95" w14:paraId="10863D39" w14:textId="77777777" w:rsidTr="00AC1AD4">
        <w:tc>
          <w:tcPr>
            <w:tcW w:w="1336" w:type="dxa"/>
            <w:vAlign w:val="center"/>
          </w:tcPr>
          <w:p w14:paraId="14D2A14F" w14:textId="259C68DB" w:rsidR="00962EC4" w:rsidRPr="00976E95" w:rsidRDefault="00C62FFA" w:rsidP="00641E21">
            <w:pPr>
              <w:spacing w:before="0"/>
              <w:rPr>
                <w:color w:val="000000"/>
                <w:szCs w:val="22"/>
              </w:rPr>
            </w:pPr>
            <w:r w:rsidRPr="00C62FFA">
              <w:rPr>
                <w:color w:val="000000"/>
                <w:szCs w:val="22"/>
              </w:rPr>
              <w:t>e- TCD</w:t>
            </w:r>
          </w:p>
        </w:tc>
        <w:tc>
          <w:tcPr>
            <w:tcW w:w="8298" w:type="dxa"/>
            <w:vAlign w:val="center"/>
          </w:tcPr>
          <w:p w14:paraId="6F8305E6" w14:textId="766F26FB" w:rsidR="00962EC4" w:rsidRPr="00976E95" w:rsidRDefault="00C62FFA" w:rsidP="00641E21">
            <w:pPr>
              <w:spacing w:before="0"/>
              <w:rPr>
                <w:color w:val="000000"/>
              </w:rPr>
            </w:pPr>
            <w:r w:rsidRPr="00C62FFA">
              <w:rPr>
                <w:color w:val="000000"/>
              </w:rPr>
              <w:t xml:space="preserve">Electronic Transit Customs Declaration  </w:t>
            </w:r>
          </w:p>
        </w:tc>
      </w:tr>
      <w:tr w:rsidR="00962EC4" w:rsidRPr="00976E95" w14:paraId="700FF9B8" w14:textId="77777777" w:rsidTr="00AC1AD4">
        <w:tc>
          <w:tcPr>
            <w:tcW w:w="1336" w:type="dxa"/>
            <w:vAlign w:val="center"/>
          </w:tcPr>
          <w:p w14:paraId="7EF94A8B" w14:textId="0208FB55" w:rsidR="00962EC4" w:rsidRPr="00976E95" w:rsidRDefault="00C62FFA" w:rsidP="00641E21">
            <w:pPr>
              <w:spacing w:before="0"/>
              <w:rPr>
                <w:color w:val="000000"/>
                <w:szCs w:val="22"/>
              </w:rPr>
            </w:pPr>
            <w:proofErr w:type="spellStart"/>
            <w:r w:rsidRPr="00C62FFA">
              <w:rPr>
                <w:color w:val="000000"/>
                <w:szCs w:val="22"/>
              </w:rPr>
              <w:t>eAMS</w:t>
            </w:r>
            <w:proofErr w:type="spellEnd"/>
          </w:p>
        </w:tc>
        <w:tc>
          <w:tcPr>
            <w:tcW w:w="8298" w:type="dxa"/>
            <w:vAlign w:val="center"/>
          </w:tcPr>
          <w:p w14:paraId="3CADBBF2" w14:textId="727A7F3D" w:rsidR="00962EC4" w:rsidRPr="00976E95" w:rsidRDefault="00C62FFA" w:rsidP="00641E21">
            <w:pPr>
              <w:spacing w:before="0"/>
              <w:rPr>
                <w:color w:val="000000"/>
              </w:rPr>
            </w:pPr>
            <w:r w:rsidRPr="00C62FFA">
              <w:rPr>
                <w:color w:val="000000"/>
              </w:rPr>
              <w:t>External Authorisation Management System</w:t>
            </w:r>
          </w:p>
        </w:tc>
      </w:tr>
      <w:tr w:rsidR="00962EC4" w:rsidRPr="00976E95" w14:paraId="5769E6D5" w14:textId="77777777" w:rsidTr="00AC1AD4">
        <w:tc>
          <w:tcPr>
            <w:tcW w:w="1336" w:type="dxa"/>
            <w:vAlign w:val="center"/>
          </w:tcPr>
          <w:p w14:paraId="44C9A5C9" w14:textId="164E2979" w:rsidR="00962EC4" w:rsidRPr="00976E95" w:rsidRDefault="00C62FFA" w:rsidP="00641E21">
            <w:pPr>
              <w:spacing w:before="0"/>
              <w:rPr>
                <w:color w:val="000000"/>
                <w:szCs w:val="22"/>
              </w:rPr>
            </w:pPr>
            <w:proofErr w:type="spellStart"/>
            <w:r w:rsidRPr="00C62FFA">
              <w:rPr>
                <w:color w:val="000000"/>
                <w:szCs w:val="22"/>
              </w:rPr>
              <w:t>Loi</w:t>
            </w:r>
            <w:proofErr w:type="spellEnd"/>
          </w:p>
        </w:tc>
        <w:tc>
          <w:tcPr>
            <w:tcW w:w="8298" w:type="dxa"/>
            <w:vAlign w:val="center"/>
          </w:tcPr>
          <w:p w14:paraId="06E9EE5C" w14:textId="3AB55E9B" w:rsidR="00962EC4" w:rsidRPr="00976E95" w:rsidRDefault="00C62FFA" w:rsidP="00641E21">
            <w:pPr>
              <w:spacing w:before="0"/>
              <w:rPr>
                <w:color w:val="000000"/>
              </w:rPr>
            </w:pPr>
            <w:r w:rsidRPr="00C62FFA">
              <w:rPr>
                <w:color w:val="000000"/>
              </w:rPr>
              <w:t>List of Items</w:t>
            </w:r>
          </w:p>
        </w:tc>
      </w:tr>
      <w:tr w:rsidR="00AC1AD4" w:rsidRPr="00976E95" w14:paraId="4ED2DFA9" w14:textId="77777777" w:rsidTr="00AC1AD4">
        <w:tc>
          <w:tcPr>
            <w:tcW w:w="1336" w:type="dxa"/>
            <w:vAlign w:val="center"/>
          </w:tcPr>
          <w:p w14:paraId="169A85AF" w14:textId="15067978" w:rsidR="00AC1AD4" w:rsidRPr="00976E95" w:rsidRDefault="00C62FFA" w:rsidP="00641E21">
            <w:pPr>
              <w:spacing w:before="0"/>
            </w:pPr>
            <w:r w:rsidRPr="00C62FFA">
              <w:t>LRN</w:t>
            </w:r>
          </w:p>
        </w:tc>
        <w:tc>
          <w:tcPr>
            <w:tcW w:w="8298" w:type="dxa"/>
            <w:vAlign w:val="center"/>
          </w:tcPr>
          <w:p w14:paraId="41074445" w14:textId="3DF6C992" w:rsidR="00AC1AD4" w:rsidRPr="00976E95" w:rsidRDefault="00C62FFA" w:rsidP="00641E21">
            <w:pPr>
              <w:spacing w:before="0"/>
            </w:pPr>
            <w:r w:rsidRPr="00C62FFA">
              <w:t>Local reference number</w:t>
            </w:r>
          </w:p>
        </w:tc>
      </w:tr>
      <w:tr w:rsidR="00AC1AD4" w:rsidRPr="00976E95" w14:paraId="477B05F0" w14:textId="77777777" w:rsidTr="00AC1AD4">
        <w:tc>
          <w:tcPr>
            <w:tcW w:w="1336" w:type="dxa"/>
            <w:vAlign w:val="center"/>
          </w:tcPr>
          <w:p w14:paraId="0ADB3302" w14:textId="79ACD74E" w:rsidR="00AC1AD4" w:rsidRPr="00976E95" w:rsidRDefault="00C62FFA" w:rsidP="00641E21">
            <w:pPr>
              <w:spacing w:before="0"/>
            </w:pPr>
            <w:r w:rsidRPr="00C62FFA">
              <w:t>MRN</w:t>
            </w:r>
          </w:p>
        </w:tc>
        <w:tc>
          <w:tcPr>
            <w:tcW w:w="8298" w:type="dxa"/>
            <w:vAlign w:val="center"/>
          </w:tcPr>
          <w:p w14:paraId="16409AB0" w14:textId="4F8DE1B9" w:rsidR="00AC1AD4" w:rsidRPr="00976E95" w:rsidRDefault="00C62FFA" w:rsidP="00641E21">
            <w:pPr>
              <w:spacing w:before="0"/>
            </w:pPr>
            <w:r w:rsidRPr="00C62FFA">
              <w:t xml:space="preserve">Master </w:t>
            </w:r>
            <w:proofErr w:type="gramStart"/>
            <w:r w:rsidRPr="00C62FFA">
              <w:t>reference  number</w:t>
            </w:r>
            <w:proofErr w:type="gramEnd"/>
          </w:p>
        </w:tc>
      </w:tr>
      <w:tr w:rsidR="00AC1AD4" w:rsidRPr="00976E95" w14:paraId="720A3ADA" w14:textId="77777777" w:rsidTr="00AC1AD4">
        <w:tc>
          <w:tcPr>
            <w:tcW w:w="1336" w:type="dxa"/>
            <w:vAlign w:val="center"/>
          </w:tcPr>
          <w:p w14:paraId="6A23EF82" w14:textId="657D06E9" w:rsidR="00AC1AD4" w:rsidRPr="00976E95" w:rsidRDefault="00C62FFA" w:rsidP="00641E21">
            <w:pPr>
              <w:spacing w:before="0"/>
            </w:pPr>
            <w:r w:rsidRPr="00C62FFA">
              <w:t>NCTS</w:t>
            </w:r>
          </w:p>
        </w:tc>
        <w:tc>
          <w:tcPr>
            <w:tcW w:w="8298" w:type="dxa"/>
            <w:vAlign w:val="center"/>
          </w:tcPr>
          <w:p w14:paraId="7FA82E6E" w14:textId="343F6E3D" w:rsidR="00AC1AD4" w:rsidRPr="00976E95" w:rsidRDefault="00C62FFA" w:rsidP="00641E21">
            <w:pPr>
              <w:spacing w:before="0"/>
            </w:pPr>
            <w:r w:rsidRPr="00C62FFA">
              <w:t>New Computerized Transit System</w:t>
            </w:r>
          </w:p>
        </w:tc>
      </w:tr>
      <w:tr w:rsidR="00DF3ED8" w:rsidRPr="00976E95" w14:paraId="42C5DCF1" w14:textId="77777777" w:rsidTr="00AC1AD4">
        <w:tc>
          <w:tcPr>
            <w:tcW w:w="1336" w:type="dxa"/>
            <w:vAlign w:val="center"/>
          </w:tcPr>
          <w:p w14:paraId="17ED0783" w14:textId="745EF5D3" w:rsidR="00DF3ED8" w:rsidRPr="00976E95" w:rsidRDefault="00C62FFA" w:rsidP="00641E21">
            <w:pPr>
              <w:spacing w:before="0"/>
              <w:rPr>
                <w:color w:val="000000"/>
                <w:szCs w:val="22"/>
              </w:rPr>
            </w:pPr>
            <w:r w:rsidRPr="00C62FFA">
              <w:rPr>
                <w:color w:val="000000"/>
                <w:szCs w:val="22"/>
              </w:rPr>
              <w:t>NTA_NCTSP5</w:t>
            </w:r>
          </w:p>
        </w:tc>
        <w:tc>
          <w:tcPr>
            <w:tcW w:w="8298" w:type="dxa"/>
            <w:vAlign w:val="center"/>
          </w:tcPr>
          <w:p w14:paraId="7B45E096" w14:textId="014598A2" w:rsidR="00DF3ED8" w:rsidRPr="00976E95" w:rsidRDefault="00C62FFA" w:rsidP="00641E21">
            <w:pPr>
              <w:spacing w:before="0"/>
              <w:rPr>
                <w:color w:val="000000"/>
                <w:szCs w:val="22"/>
              </w:rPr>
            </w:pPr>
            <w:r w:rsidRPr="00C62FFA">
              <w:rPr>
                <w:color w:val="000000"/>
                <w:szCs w:val="22"/>
              </w:rPr>
              <w:t>National Transit Application for New Computerized Transit System</w:t>
            </w:r>
          </w:p>
        </w:tc>
      </w:tr>
      <w:tr w:rsidR="00AC1AD4" w:rsidRPr="00976E95" w14:paraId="33D43A8A" w14:textId="77777777" w:rsidTr="00AC1AD4">
        <w:tc>
          <w:tcPr>
            <w:tcW w:w="1336" w:type="dxa"/>
            <w:vAlign w:val="center"/>
          </w:tcPr>
          <w:p w14:paraId="118A79E3" w14:textId="1E3AB8BF" w:rsidR="00AC1AD4" w:rsidRPr="00976E95" w:rsidRDefault="00C62FFA" w:rsidP="00641E21">
            <w:pPr>
              <w:spacing w:before="0"/>
            </w:pPr>
            <w:r w:rsidRPr="00C62FFA">
              <w:t>TAD</w:t>
            </w:r>
          </w:p>
        </w:tc>
        <w:tc>
          <w:tcPr>
            <w:tcW w:w="8298" w:type="dxa"/>
            <w:vAlign w:val="center"/>
          </w:tcPr>
          <w:p w14:paraId="0872B69C" w14:textId="0BDBC051" w:rsidR="00AC1AD4" w:rsidRPr="00976E95" w:rsidRDefault="00C62FFA" w:rsidP="00641E21">
            <w:pPr>
              <w:spacing w:before="0"/>
            </w:pPr>
            <w:r w:rsidRPr="00C62FFA">
              <w:t>Transit accompanying document</w:t>
            </w:r>
          </w:p>
        </w:tc>
      </w:tr>
      <w:tr w:rsidR="00AC1AD4" w:rsidRPr="00976E95" w14:paraId="2F34FD21" w14:textId="77777777" w:rsidTr="00AC1AD4">
        <w:tc>
          <w:tcPr>
            <w:tcW w:w="1336" w:type="dxa"/>
            <w:vAlign w:val="center"/>
          </w:tcPr>
          <w:p w14:paraId="6FD69EFD" w14:textId="51F02CD0" w:rsidR="00AC1AD4" w:rsidRPr="00976E95" w:rsidRDefault="00C62FFA" w:rsidP="00641E21">
            <w:pPr>
              <w:spacing w:before="0"/>
              <w:rPr>
                <w:color w:val="000000"/>
                <w:szCs w:val="22"/>
              </w:rPr>
            </w:pPr>
            <w:r w:rsidRPr="00C62FFA">
              <w:rPr>
                <w:color w:val="000000"/>
                <w:szCs w:val="22"/>
              </w:rPr>
              <w:t>TSAD</w:t>
            </w:r>
          </w:p>
        </w:tc>
        <w:tc>
          <w:tcPr>
            <w:tcW w:w="8298" w:type="dxa"/>
            <w:vAlign w:val="center"/>
          </w:tcPr>
          <w:p w14:paraId="179E4E78" w14:textId="20A53667" w:rsidR="00AC1AD4" w:rsidRPr="00976E95" w:rsidRDefault="00C62FFA" w:rsidP="00641E21">
            <w:pPr>
              <w:spacing w:before="0"/>
              <w:rPr>
                <w:color w:val="000000"/>
                <w:szCs w:val="22"/>
              </w:rPr>
            </w:pPr>
            <w:r w:rsidRPr="00C62FFA">
              <w:rPr>
                <w:color w:val="000000"/>
                <w:szCs w:val="22"/>
              </w:rPr>
              <w:t>Transit/security accompanying document</w:t>
            </w:r>
          </w:p>
        </w:tc>
      </w:tr>
      <w:tr w:rsidR="00AC1AD4" w:rsidRPr="00976E95" w14:paraId="56692F75" w14:textId="77777777" w:rsidTr="00AC1AD4">
        <w:tc>
          <w:tcPr>
            <w:tcW w:w="1336" w:type="dxa"/>
            <w:vAlign w:val="center"/>
          </w:tcPr>
          <w:p w14:paraId="1EDFA2EC" w14:textId="682BBDF6" w:rsidR="00AC1AD4" w:rsidRPr="00976E95" w:rsidRDefault="00C62FFA" w:rsidP="00641E21">
            <w:pPr>
              <w:spacing w:before="0"/>
              <w:rPr>
                <w:color w:val="000000"/>
                <w:szCs w:val="22"/>
              </w:rPr>
            </w:pPr>
            <w:r w:rsidRPr="00C62FFA">
              <w:rPr>
                <w:color w:val="000000"/>
                <w:szCs w:val="22"/>
              </w:rPr>
              <w:t>UCC</w:t>
            </w:r>
          </w:p>
        </w:tc>
        <w:tc>
          <w:tcPr>
            <w:tcW w:w="8298" w:type="dxa"/>
            <w:vAlign w:val="center"/>
          </w:tcPr>
          <w:p w14:paraId="0479F99A" w14:textId="404F0ECD" w:rsidR="00AC1AD4" w:rsidRPr="00976E95" w:rsidRDefault="00C62FFA" w:rsidP="00641E21">
            <w:pPr>
              <w:spacing w:before="0"/>
              <w:rPr>
                <w:color w:val="000000"/>
                <w:szCs w:val="22"/>
              </w:rPr>
            </w:pPr>
            <w:r w:rsidRPr="00C62FFA">
              <w:rPr>
                <w:color w:val="000000"/>
                <w:szCs w:val="22"/>
              </w:rPr>
              <w:t>Union Customs Code</w:t>
            </w:r>
          </w:p>
        </w:tc>
      </w:tr>
    </w:tbl>
    <w:p w14:paraId="573E03F5" w14:textId="77777777" w:rsidR="00EA5EF0" w:rsidRDefault="00EA5EF0" w:rsidP="008701F9"/>
    <w:p w14:paraId="72445265" w14:textId="290DBAED" w:rsidR="00EA5EF0" w:rsidRDefault="008306BB" w:rsidP="00A53A30">
      <w:pPr>
        <w:pStyle w:val="Nadpis10"/>
        <w:numPr>
          <w:ilvl w:val="0"/>
          <w:numId w:val="32"/>
        </w:numPr>
      </w:pPr>
      <w:bookmarkStart w:id="145" w:name="_Toc54955615"/>
      <w:r w:rsidRPr="00EA5EF0">
        <w:t>E</w:t>
      </w:r>
      <w:r w:rsidR="00EA5EF0">
        <w:t>XECUTIVE SUMMARY</w:t>
      </w:r>
      <w:bookmarkEnd w:id="143"/>
      <w:bookmarkEnd w:id="145"/>
    </w:p>
    <w:p w14:paraId="110215F8" w14:textId="77777777" w:rsidR="00EA5EF0" w:rsidRPr="00EA5EF0" w:rsidRDefault="00EA5EF0" w:rsidP="00EA5EF0">
      <w:pPr>
        <w:rPr>
          <w:lang w:val="cs-CZ"/>
        </w:rPr>
      </w:pPr>
    </w:p>
    <w:p w14:paraId="7E2FDB3D" w14:textId="1BE09528" w:rsidR="009B2258" w:rsidRDefault="008701F9" w:rsidP="008701F9">
      <w:pPr>
        <w:rPr>
          <w:rFonts w:cs="Calibri"/>
          <w:szCs w:val="18"/>
        </w:rPr>
      </w:pPr>
      <w:r w:rsidRPr="00976E95">
        <w:t xml:space="preserve">This document describes </w:t>
      </w:r>
      <w:r w:rsidR="003529F1">
        <w:rPr>
          <w:rFonts w:eastAsia="Candara"/>
        </w:rPr>
        <w:t xml:space="preserve">messages and </w:t>
      </w:r>
      <w:r w:rsidR="003529F1" w:rsidRPr="0087317B">
        <w:rPr>
          <w:rFonts w:eastAsia="Candara"/>
        </w:rPr>
        <w:t xml:space="preserve">message exchanges between Trader’s SW and </w:t>
      </w:r>
      <w:r w:rsidR="009D3A26" w:rsidRPr="0087317B">
        <w:rPr>
          <w:rFonts w:eastAsia="Candara"/>
        </w:rPr>
        <w:t xml:space="preserve">National Transit Application for New Computerized Transit System </w:t>
      </w:r>
      <w:r w:rsidR="00162BEC" w:rsidRPr="0087317B">
        <w:rPr>
          <w:rFonts w:eastAsia="Candara"/>
        </w:rPr>
        <w:t>(</w:t>
      </w:r>
      <w:r w:rsidR="0094243E" w:rsidRPr="0087317B">
        <w:rPr>
          <w:rFonts w:eastAsia="Candara"/>
        </w:rPr>
        <w:t>NTA_</w:t>
      </w:r>
      <w:r w:rsidR="009D3A26" w:rsidRPr="0087317B">
        <w:rPr>
          <w:rFonts w:eastAsia="Candara"/>
        </w:rPr>
        <w:t>NCTS</w:t>
      </w:r>
      <w:r w:rsidR="00EE333A" w:rsidRPr="0087317B">
        <w:rPr>
          <w:rFonts w:eastAsia="Candara"/>
        </w:rPr>
        <w:t>P5</w:t>
      </w:r>
      <w:r w:rsidR="00162BEC" w:rsidRPr="0087317B">
        <w:rPr>
          <w:rFonts w:eastAsia="Candara"/>
        </w:rPr>
        <w:t>)</w:t>
      </w:r>
      <w:r w:rsidR="001B53B7" w:rsidRPr="0087317B">
        <w:rPr>
          <w:rFonts w:eastAsia="Candara"/>
        </w:rPr>
        <w:t xml:space="preserve"> b</w:t>
      </w:r>
      <w:r w:rsidR="001B53B7" w:rsidRPr="0087317B">
        <w:t xml:space="preserve">ased on </w:t>
      </w:r>
      <w:r w:rsidR="001F6920" w:rsidRPr="0087317B">
        <w:t>F</w:t>
      </w:r>
      <w:r w:rsidRPr="0087317B">
        <w:t xml:space="preserve">unctional specification for </w:t>
      </w:r>
      <w:r w:rsidR="009D3A26" w:rsidRPr="0087317B">
        <w:rPr>
          <w:rFonts w:eastAsia="Candara"/>
        </w:rPr>
        <w:t>NTA NCTSP</w:t>
      </w:r>
      <w:proofErr w:type="gramStart"/>
      <w:r w:rsidR="009D3A26" w:rsidRPr="0087317B">
        <w:rPr>
          <w:rFonts w:eastAsia="Candara"/>
        </w:rPr>
        <w:t>5</w:t>
      </w:r>
      <w:r w:rsidR="009D3A26" w:rsidRPr="0087317B">
        <w:t xml:space="preserve"> </w:t>
      </w:r>
      <w:r w:rsidRPr="0087317B">
        <w:t>,</w:t>
      </w:r>
      <w:proofErr w:type="gramEnd"/>
      <w:r w:rsidRPr="0087317B">
        <w:t xml:space="preserve"> as a result </w:t>
      </w:r>
      <w:r w:rsidR="00F63D1F">
        <w:t>1</w:t>
      </w:r>
      <w:r w:rsidRPr="0087317B">
        <w:t xml:space="preserve"> of the EU funded project on “Implementation </w:t>
      </w:r>
      <w:r w:rsidR="00EC7FE5" w:rsidRPr="0087317B">
        <w:t>of the</w:t>
      </w:r>
      <w:r w:rsidR="00EC7FE5">
        <w:t xml:space="preserve"> New Computerised Transit </w:t>
      </w:r>
      <w:r w:rsidR="00722BB7">
        <w:t>System (</w:t>
      </w:r>
      <w:r w:rsidR="00EC7FE5" w:rsidRPr="00EC7FE5">
        <w:rPr>
          <w:rFonts w:cs="Calibri"/>
          <w:szCs w:val="18"/>
        </w:rPr>
        <w:t>EuropeAid/139139/IH/SER/ME – Re-launch</w:t>
      </w:r>
      <w:r w:rsidR="00EC7FE5">
        <w:rPr>
          <w:rFonts w:cs="Calibri"/>
          <w:szCs w:val="18"/>
        </w:rPr>
        <w:t>)</w:t>
      </w:r>
      <w:r w:rsidR="001F6920">
        <w:rPr>
          <w:rFonts w:cs="Calibri"/>
          <w:szCs w:val="18"/>
        </w:rPr>
        <w:t>.</w:t>
      </w:r>
    </w:p>
    <w:p w14:paraId="670D61B4" w14:textId="570F457A" w:rsidR="009B2258" w:rsidRDefault="009B2258" w:rsidP="009B2258">
      <w:r w:rsidRPr="12BB0927">
        <w:rPr>
          <w:rFonts w:eastAsia="Candara" w:cs="Candara"/>
        </w:rPr>
        <w:t xml:space="preserve">This document is part of the project delivery for Result </w:t>
      </w:r>
      <w:r w:rsidR="009D3A26">
        <w:rPr>
          <w:rFonts w:eastAsia="Candara" w:cs="Candara"/>
        </w:rPr>
        <w:t>1</w:t>
      </w:r>
      <w:r w:rsidRPr="12BB0927">
        <w:rPr>
          <w:rFonts w:eastAsia="Candara" w:cs="Candara"/>
        </w:rPr>
        <w:t>, activit</w:t>
      </w:r>
      <w:r w:rsidR="0090471E">
        <w:rPr>
          <w:rFonts w:eastAsia="Candara" w:cs="Candara"/>
        </w:rPr>
        <w:t>y</w:t>
      </w:r>
      <w:r w:rsidRPr="12BB0927">
        <w:rPr>
          <w:rFonts w:eastAsia="Candara" w:cs="Candara"/>
        </w:rPr>
        <w:t xml:space="preserve"> </w:t>
      </w:r>
      <w:r w:rsidR="00ED2F1F">
        <w:rPr>
          <w:rFonts w:eastAsia="Candara" w:cs="Candara"/>
        </w:rPr>
        <w:t>1</w:t>
      </w:r>
      <w:r>
        <w:rPr>
          <w:rFonts w:eastAsia="Candara" w:cs="Candara"/>
        </w:rPr>
        <w:t>.</w:t>
      </w:r>
      <w:r w:rsidR="00ED2F1F">
        <w:rPr>
          <w:rFonts w:eastAsia="Candara" w:cs="Candara"/>
        </w:rPr>
        <w:t>14</w:t>
      </w:r>
      <w:r>
        <w:rPr>
          <w:rFonts w:eastAsia="Candara" w:cs="Candara"/>
        </w:rPr>
        <w:t xml:space="preserve"> </w:t>
      </w:r>
      <w:r w:rsidR="00F32488">
        <w:rPr>
          <w:rFonts w:eastAsia="Candara" w:cs="Candara"/>
        </w:rPr>
        <w:t>–</w:t>
      </w:r>
      <w:r w:rsidR="00545DAD">
        <w:rPr>
          <w:rFonts w:eastAsia="Candara" w:cs="Candara"/>
        </w:rPr>
        <w:t xml:space="preserve"> </w:t>
      </w:r>
      <w:r w:rsidR="00F32488">
        <w:rPr>
          <w:rFonts w:eastAsia="Candara" w:cs="Candara"/>
        </w:rPr>
        <w:t>“</w:t>
      </w:r>
      <w:r w:rsidR="00F32488" w:rsidRPr="00A97A4F">
        <w:rPr>
          <w:rFonts w:eastAsia="Times New Roman"/>
        </w:rPr>
        <w:t>Prepare draft documentation for publishing information and guidelines for business community</w:t>
      </w:r>
      <w:r w:rsidR="00F32488">
        <w:rPr>
          <w:rFonts w:eastAsia="Times New Roman"/>
        </w:rPr>
        <w:t>”</w:t>
      </w:r>
      <w:r w:rsidR="00F32488" w:rsidRPr="12BB0927">
        <w:rPr>
          <w:rFonts w:eastAsia="Candara" w:cs="Candara"/>
        </w:rPr>
        <w:t xml:space="preserve"> </w:t>
      </w:r>
      <w:r w:rsidRPr="12BB0927">
        <w:rPr>
          <w:rFonts w:eastAsia="Candara" w:cs="Candara"/>
        </w:rPr>
        <w:t>defined by Inception Report.</w:t>
      </w:r>
    </w:p>
    <w:p w14:paraId="15E852A3" w14:textId="77777777" w:rsidR="008701F9" w:rsidRPr="00976E95" w:rsidRDefault="008701F9" w:rsidP="008701F9"/>
    <w:p w14:paraId="1FF41F2D" w14:textId="7DA81169" w:rsidR="008701F9" w:rsidRPr="00AE11FD" w:rsidRDefault="00EC7FE5" w:rsidP="00A53A30">
      <w:pPr>
        <w:pStyle w:val="Nadpis10"/>
        <w:numPr>
          <w:ilvl w:val="0"/>
          <w:numId w:val="32"/>
        </w:numPr>
        <w:rPr>
          <w:color w:val="0070C0"/>
          <w:sz w:val="28"/>
          <w:szCs w:val="28"/>
        </w:rPr>
      </w:pPr>
      <w:bookmarkStart w:id="146" w:name="_Toc54955616"/>
      <w:r w:rsidRPr="00AE11FD">
        <w:rPr>
          <w:color w:val="0070C0"/>
          <w:sz w:val="28"/>
          <w:szCs w:val="28"/>
        </w:rPr>
        <w:t>I</w:t>
      </w:r>
      <w:r w:rsidR="00EA5EF0" w:rsidRPr="00AE11FD">
        <w:rPr>
          <w:color w:val="0070C0"/>
          <w:sz w:val="28"/>
          <w:szCs w:val="28"/>
        </w:rPr>
        <w:t>NTRODUCTION</w:t>
      </w:r>
      <w:bookmarkEnd w:id="146"/>
    </w:p>
    <w:p w14:paraId="1B43AEDC" w14:textId="507431D1" w:rsidR="00ED2F1F" w:rsidRPr="00ED2F1F" w:rsidRDefault="00C4729E" w:rsidP="00ED2F1F">
      <w:pPr>
        <w:spacing w:line="231" w:lineRule="auto"/>
        <w:rPr>
          <w:rFonts w:eastAsia="Candara"/>
        </w:rPr>
      </w:pPr>
      <w:r w:rsidRPr="00976E95">
        <w:t xml:space="preserve">The successful development of the </w:t>
      </w:r>
      <w:r>
        <w:t>Montenegrin</w:t>
      </w:r>
      <w:r w:rsidRPr="00976E95">
        <w:t xml:space="preserve"> </w:t>
      </w:r>
      <w:r w:rsidR="00ED2F1F">
        <w:t xml:space="preserve">National Computerized Transit </w:t>
      </w:r>
      <w:r w:rsidRPr="00976E95">
        <w:t>System</w:t>
      </w:r>
      <w:r>
        <w:t xml:space="preserve"> </w:t>
      </w:r>
      <w:r w:rsidR="00ED2F1F">
        <w:rPr>
          <w:rFonts w:eastAsia="Candara"/>
        </w:rPr>
        <w:t xml:space="preserve">in accordance </w:t>
      </w:r>
      <w:proofErr w:type="gramStart"/>
      <w:r w:rsidR="00B33737">
        <w:rPr>
          <w:rFonts w:eastAsia="Candara"/>
        </w:rPr>
        <w:t>to</w:t>
      </w:r>
      <w:proofErr w:type="gramEnd"/>
      <w:r w:rsidR="00B33737">
        <w:rPr>
          <w:rFonts w:eastAsia="Candara"/>
        </w:rPr>
        <w:t xml:space="preserve"> </w:t>
      </w:r>
      <w:r w:rsidR="00ED2F1F">
        <w:rPr>
          <w:rFonts w:eastAsia="Candara"/>
        </w:rPr>
        <w:t xml:space="preserve">the EU NCTS specification for the common and Union transit procedures, shall be based on close </w:t>
      </w:r>
      <w:r w:rsidR="00ED2F1F">
        <w:rPr>
          <w:rFonts w:eastAsia="Candara"/>
        </w:rPr>
        <w:lastRenderedPageBreak/>
        <w:t>communication with traders. Detailed specification of the NCTS functionalities for economic operators has vital importance for the proper design of all these functions at the site of economic operators and for non-problematic and efficient operation of the whole NCTS system.</w:t>
      </w:r>
    </w:p>
    <w:p w14:paraId="2B8B8A05" w14:textId="2B1DF6E9" w:rsidR="00A26747" w:rsidRDefault="00A26747" w:rsidP="00C4729E">
      <w:pPr>
        <w:rPr>
          <w:rFonts w:eastAsia="Candara"/>
        </w:rPr>
      </w:pPr>
    </w:p>
    <w:p w14:paraId="36624C78" w14:textId="77777777" w:rsidR="00A26747" w:rsidRDefault="00A26747" w:rsidP="00A26747">
      <w:pPr>
        <w:rPr>
          <w:rFonts w:eastAsia="Candara"/>
        </w:rPr>
      </w:pPr>
      <w:r w:rsidRPr="00A26747">
        <w:rPr>
          <w:rFonts w:eastAsia="Candara"/>
        </w:rPr>
        <w:t>The purpose of this document is to describe specification of the trader’s declaration system for NCTS</w:t>
      </w:r>
      <w:r>
        <w:rPr>
          <w:rFonts w:eastAsia="Candara"/>
        </w:rPr>
        <w:t xml:space="preserve"> functionalities and messages and message exchanges between the NCTS application used by economic operators and the Montenegrin NTA NCTSP5 application used by Montenegrin customs authorities. </w:t>
      </w:r>
    </w:p>
    <w:p w14:paraId="1A7284EE" w14:textId="77777777" w:rsidR="00A26747" w:rsidRDefault="00A26747" w:rsidP="00C4729E">
      <w:pPr>
        <w:rPr>
          <w:rFonts w:eastAsia="Candara"/>
        </w:rPr>
      </w:pPr>
    </w:p>
    <w:p w14:paraId="353BFA73" w14:textId="038BAEA1" w:rsidR="00B33737" w:rsidRPr="00B33737" w:rsidRDefault="00B33737" w:rsidP="00B33737">
      <w:pPr>
        <w:spacing w:line="229" w:lineRule="auto"/>
        <w:rPr>
          <w:rFonts w:eastAsia="Candara"/>
        </w:rPr>
      </w:pPr>
      <w:r>
        <w:rPr>
          <w:rFonts w:eastAsia="Candara"/>
        </w:rPr>
        <w:t xml:space="preserve">This document contains the list of processes, which will be carried out directly by the economic operators and the Montenegrin customs officers according to the Montenegrin </w:t>
      </w:r>
      <w:r w:rsidR="00C65530">
        <w:rPr>
          <w:rFonts w:eastAsia="Candara"/>
        </w:rPr>
        <w:t>NTA NCTSP5</w:t>
      </w:r>
      <w:r>
        <w:rPr>
          <w:rFonts w:eastAsia="Candara"/>
        </w:rPr>
        <w:t xml:space="preserve"> functional specification and Montenegrin internal provision </w:t>
      </w:r>
      <w:r w:rsidR="0094243E">
        <w:rPr>
          <w:rFonts w:eastAsia="Candara"/>
        </w:rPr>
        <w:t xml:space="preserve">for </w:t>
      </w:r>
      <w:r>
        <w:rPr>
          <w:rFonts w:eastAsia="Candara"/>
        </w:rPr>
        <w:t>authorisation and simplification, which will be issued for economic operators with respect to the Montenegrin national legislation.</w:t>
      </w:r>
    </w:p>
    <w:p w14:paraId="36F9F70E" w14:textId="36B32BC8" w:rsidR="00C4729E" w:rsidRPr="00EA5EF0" w:rsidRDefault="009E68CB" w:rsidP="00EA5EF0">
      <w:r>
        <w:t>T</w:t>
      </w:r>
      <w:r w:rsidRPr="009E68CB">
        <w:t xml:space="preserve">he document is supplemented in the </w:t>
      </w:r>
      <w:r>
        <w:t xml:space="preserve">Annex </w:t>
      </w:r>
      <w:r w:rsidRPr="009E68CB">
        <w:t>by a technical description of electronic message structures for the external domain with the rules, conditions and codes used</w:t>
      </w:r>
      <w:r w:rsidR="009F5B5F">
        <w:t xml:space="preserve"> to complete the messages. </w:t>
      </w:r>
      <w:bookmarkStart w:id="147" w:name="_Toc1645237"/>
      <w:bookmarkStart w:id="148" w:name="_Toc6080084"/>
      <w:bookmarkStart w:id="149" w:name="_Toc6080095"/>
      <w:bookmarkStart w:id="150" w:name="_Toc6218229"/>
      <w:bookmarkStart w:id="151" w:name="_Toc7450948"/>
      <w:bookmarkStart w:id="152" w:name="_Toc7451281"/>
      <w:bookmarkStart w:id="153" w:name="_Toc7451674"/>
      <w:bookmarkStart w:id="154" w:name="_Toc7451765"/>
      <w:bookmarkStart w:id="155" w:name="_Toc7451889"/>
      <w:bookmarkStart w:id="156" w:name="_Toc7527595"/>
      <w:bookmarkStart w:id="157" w:name="_Toc7527709"/>
      <w:bookmarkStart w:id="158" w:name="_Toc7527765"/>
      <w:bookmarkStart w:id="159" w:name="_Toc7527802"/>
      <w:bookmarkStart w:id="160" w:name="_Toc7604567"/>
      <w:bookmarkStart w:id="161" w:name="_Toc15495640"/>
      <w:bookmarkStart w:id="162" w:name="_Toc15495682"/>
      <w:bookmarkStart w:id="163" w:name="_Toc17926272"/>
      <w:bookmarkStart w:id="164" w:name="_Toc18009036"/>
      <w:bookmarkStart w:id="165" w:name="_Toc39913843"/>
      <w:bookmarkStart w:id="166" w:name="_Toc1645238"/>
      <w:bookmarkStart w:id="167" w:name="_Toc6080085"/>
      <w:bookmarkStart w:id="168" w:name="_Toc6080096"/>
      <w:bookmarkStart w:id="169" w:name="_Toc6218230"/>
      <w:bookmarkStart w:id="170" w:name="_Toc7450949"/>
      <w:bookmarkStart w:id="171" w:name="_Toc7451282"/>
      <w:bookmarkStart w:id="172" w:name="_Toc7451675"/>
      <w:bookmarkStart w:id="173" w:name="_Toc7451766"/>
      <w:bookmarkStart w:id="174" w:name="_Toc7451890"/>
      <w:bookmarkStart w:id="175" w:name="_Toc7527596"/>
      <w:bookmarkStart w:id="176" w:name="_Toc7527710"/>
      <w:bookmarkStart w:id="177" w:name="_Toc7527766"/>
      <w:bookmarkStart w:id="178" w:name="_Toc7527803"/>
      <w:bookmarkStart w:id="179" w:name="_Toc7604568"/>
      <w:bookmarkStart w:id="180" w:name="_Toc15495641"/>
      <w:bookmarkStart w:id="181" w:name="_Toc15495683"/>
      <w:bookmarkStart w:id="182" w:name="_Toc17926273"/>
      <w:bookmarkStart w:id="183" w:name="_Toc18009037"/>
      <w:bookmarkStart w:id="184" w:name="_Toc39913844"/>
      <w:bookmarkStart w:id="185" w:name="_Toc535664089"/>
      <w:bookmarkStart w:id="186" w:name="_Toc536613757"/>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1A022CEE" w14:textId="517B531F" w:rsidR="007269D6" w:rsidRPr="00AE11FD" w:rsidRDefault="004A2401" w:rsidP="00A53A30">
      <w:pPr>
        <w:pStyle w:val="Nadpis10"/>
        <w:numPr>
          <w:ilvl w:val="1"/>
          <w:numId w:val="32"/>
        </w:numPr>
        <w:rPr>
          <w:color w:val="0070C0"/>
          <w:sz w:val="28"/>
          <w:szCs w:val="28"/>
        </w:rPr>
      </w:pPr>
      <w:bookmarkStart w:id="187" w:name="_Toc54955617"/>
      <w:bookmarkEnd w:id="185"/>
      <w:bookmarkEnd w:id="186"/>
      <w:r w:rsidRPr="00AE11FD">
        <w:rPr>
          <w:color w:val="0070C0"/>
          <w:sz w:val="28"/>
          <w:szCs w:val="28"/>
        </w:rPr>
        <w:t>M</w:t>
      </w:r>
      <w:r w:rsidR="002D2122" w:rsidRPr="00AE11FD">
        <w:rPr>
          <w:color w:val="0070C0"/>
          <w:sz w:val="28"/>
          <w:szCs w:val="28"/>
        </w:rPr>
        <w:t>ETHODOLOGY</w:t>
      </w:r>
      <w:bookmarkEnd w:id="187"/>
    </w:p>
    <w:p w14:paraId="34BED070" w14:textId="77777777" w:rsidR="00B33737" w:rsidRPr="00B33737" w:rsidRDefault="00B33737" w:rsidP="00B33737"/>
    <w:p w14:paraId="3B533335" w14:textId="6F0F46D8" w:rsidR="00B33737" w:rsidRPr="00B33737" w:rsidRDefault="00B33737" w:rsidP="00B33737">
      <w:pPr>
        <w:spacing w:line="218" w:lineRule="auto"/>
        <w:rPr>
          <w:rFonts w:eastAsia="Candara"/>
        </w:rPr>
      </w:pPr>
      <w:r w:rsidRPr="00B33737">
        <w:rPr>
          <w:rFonts w:eastAsia="Candara"/>
        </w:rPr>
        <w:t xml:space="preserve">The description of the NCTS functionalities to be covered by the </w:t>
      </w:r>
      <w:r w:rsidR="00C65530">
        <w:rPr>
          <w:rFonts w:eastAsia="Candara"/>
        </w:rPr>
        <w:t>NTA_NCTSP5</w:t>
      </w:r>
      <w:r w:rsidRPr="00B33737">
        <w:rPr>
          <w:rFonts w:eastAsia="Candara"/>
        </w:rPr>
        <w:t xml:space="preserve"> application used by economic operators, is made in form of data scenarios using sequential diagrams.</w:t>
      </w:r>
    </w:p>
    <w:p w14:paraId="01E059BD" w14:textId="77777777" w:rsidR="00B33737" w:rsidRPr="00B33737" w:rsidRDefault="00B33737" w:rsidP="00B33737">
      <w:pPr>
        <w:spacing w:line="110" w:lineRule="exact"/>
        <w:rPr>
          <w:rFonts w:ascii="Times New Roman" w:hAnsi="Times New Roman"/>
        </w:rPr>
      </w:pPr>
    </w:p>
    <w:p w14:paraId="6100204A" w14:textId="77777777" w:rsidR="00A26747" w:rsidRPr="00A26747" w:rsidRDefault="00A26747" w:rsidP="00A26747">
      <w:pPr>
        <w:spacing w:line="218" w:lineRule="auto"/>
        <w:ind w:right="20"/>
        <w:rPr>
          <w:rFonts w:eastAsia="Candara"/>
        </w:rPr>
      </w:pPr>
      <w:r w:rsidRPr="00A26747">
        <w:rPr>
          <w:rFonts w:eastAsia="Candara"/>
        </w:rPr>
        <w:t xml:space="preserve">The processes are documented using textual description. These processes must be supported by the software used by businesses to communicate </w:t>
      </w:r>
      <w:proofErr w:type="gramStart"/>
      <w:r w:rsidRPr="00A26747">
        <w:rPr>
          <w:rFonts w:eastAsia="Candara"/>
        </w:rPr>
        <w:t>with  NTA</w:t>
      </w:r>
      <w:proofErr w:type="gramEnd"/>
      <w:r w:rsidRPr="00A26747">
        <w:rPr>
          <w:rFonts w:eastAsia="Candara"/>
        </w:rPr>
        <w:t>_NCTSP5 application.</w:t>
      </w:r>
    </w:p>
    <w:p w14:paraId="2ADACA13" w14:textId="3FA2B6CB" w:rsidR="000721B3" w:rsidRPr="00AE11FD" w:rsidRDefault="000721B3" w:rsidP="00A53A30">
      <w:pPr>
        <w:pStyle w:val="Nadpis10"/>
        <w:numPr>
          <w:ilvl w:val="1"/>
          <w:numId w:val="32"/>
        </w:numPr>
        <w:rPr>
          <w:color w:val="0070C0"/>
          <w:sz w:val="28"/>
          <w:szCs w:val="28"/>
        </w:rPr>
      </w:pPr>
      <w:bookmarkStart w:id="188" w:name="_Toc54955618"/>
      <w:r w:rsidRPr="00AE11FD">
        <w:rPr>
          <w:color w:val="0070C0"/>
          <w:sz w:val="28"/>
          <w:szCs w:val="28"/>
        </w:rPr>
        <w:t>S</w:t>
      </w:r>
      <w:r w:rsidR="002D2122" w:rsidRPr="00AE11FD">
        <w:rPr>
          <w:color w:val="0070C0"/>
          <w:sz w:val="28"/>
          <w:szCs w:val="28"/>
        </w:rPr>
        <w:t>EQUENCE DIAGRAM</w:t>
      </w:r>
      <w:bookmarkEnd w:id="188"/>
      <w:r w:rsidR="002D2122" w:rsidRPr="00AE11FD">
        <w:rPr>
          <w:color w:val="0070C0"/>
          <w:sz w:val="28"/>
          <w:szCs w:val="28"/>
        </w:rPr>
        <w:t xml:space="preserve"> </w:t>
      </w:r>
    </w:p>
    <w:p w14:paraId="252B461B" w14:textId="580414E2" w:rsidR="000721B3" w:rsidRPr="0094243E" w:rsidRDefault="000721B3" w:rsidP="0094243E">
      <w:pPr>
        <w:spacing w:line="229" w:lineRule="auto"/>
        <w:ind w:right="260"/>
        <w:rPr>
          <w:rFonts w:eastAsia="Candara"/>
        </w:rPr>
      </w:pPr>
      <w:r>
        <w:rPr>
          <w:rFonts w:eastAsia="Candara"/>
        </w:rPr>
        <w:t>A sequence diagram is a kind of interaction diagram that shows how processes operate with one to another and in which order. A sequence diagram shows object interactions arranged in time sequence. It depicts the objects and classes involved in the scenario and the sequence of messages exchanged between the objects needed to carry out the functionality of the scenario.</w:t>
      </w:r>
    </w:p>
    <w:p w14:paraId="6FAEA537" w14:textId="2FA1FA71" w:rsidR="00123A0C" w:rsidRDefault="000721B3" w:rsidP="0016776E">
      <w:pPr>
        <w:spacing w:line="228" w:lineRule="auto"/>
        <w:ind w:right="260"/>
        <w:rPr>
          <w:rFonts w:eastAsia="Candara"/>
        </w:rPr>
      </w:pPr>
      <w:r>
        <w:rPr>
          <w:rFonts w:eastAsia="Candara"/>
        </w:rPr>
        <w:t>A sequence diagram shows, as parallel vertical lines, different processes or objects that live-act simultaneously, and, as horizontal arrows, the messages exchanged between them, in the order in which they occur. This allows the specification of simple runtime scenarios in a graphical manner according to the UML 2.0 notation.</w:t>
      </w:r>
    </w:p>
    <w:p w14:paraId="61DA41EE" w14:textId="3F80CD8A" w:rsidR="00AE11FD" w:rsidRDefault="0094243E" w:rsidP="0094243E">
      <w:pPr>
        <w:spacing w:line="228" w:lineRule="auto"/>
        <w:ind w:right="260"/>
        <w:jc w:val="center"/>
        <w:rPr>
          <w:rFonts w:eastAsia="Candara"/>
        </w:rPr>
      </w:pPr>
      <w:r>
        <w:rPr>
          <w:rFonts w:eastAsia="Candara"/>
          <w:noProof/>
        </w:rPr>
        <w:drawing>
          <wp:inline distT="0" distB="0" distL="0" distR="0" wp14:anchorId="4B59F0F0" wp14:editId="148CBA4C">
            <wp:extent cx="2594344" cy="1590531"/>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3"/>
                    <pic:cNvPicPr/>
                  </pic:nvPicPr>
                  <pic:blipFill>
                    <a:blip r:embed="rId11">
                      <a:extLst>
                        <a:ext uri="{28A0092B-C50C-407E-A947-70E740481C1C}">
                          <a14:useLocalDpi xmlns:a14="http://schemas.microsoft.com/office/drawing/2010/main" val="0"/>
                        </a:ext>
                      </a:extLst>
                    </a:blip>
                    <a:stretch>
                      <a:fillRect/>
                    </a:stretch>
                  </pic:blipFill>
                  <pic:spPr>
                    <a:xfrm>
                      <a:off x="0" y="0"/>
                      <a:ext cx="2620990" cy="1606867"/>
                    </a:xfrm>
                    <a:prstGeom prst="rect">
                      <a:avLst/>
                    </a:prstGeom>
                  </pic:spPr>
                </pic:pic>
              </a:graphicData>
            </a:graphic>
          </wp:inline>
        </w:drawing>
      </w:r>
    </w:p>
    <w:p w14:paraId="27E63367" w14:textId="2851EB3F" w:rsidR="00AE11FD" w:rsidRDefault="0094243E" w:rsidP="0016776E">
      <w:pPr>
        <w:spacing w:line="228" w:lineRule="auto"/>
        <w:ind w:right="260"/>
        <w:rPr>
          <w:rFonts w:eastAsia="Candara"/>
          <w:bCs/>
          <w:sz w:val="20"/>
        </w:rPr>
      </w:pPr>
      <w:r>
        <w:rPr>
          <w:rFonts w:eastAsia="Candara"/>
          <w:bCs/>
          <w:sz w:val="20"/>
        </w:rPr>
        <w:t xml:space="preserve">                                                              </w:t>
      </w:r>
      <w:r w:rsidRPr="00995321">
        <w:rPr>
          <w:rFonts w:eastAsia="Candara"/>
          <w:bCs/>
          <w:sz w:val="20"/>
        </w:rPr>
        <w:t xml:space="preserve">Figure </w:t>
      </w:r>
      <w:r>
        <w:rPr>
          <w:rFonts w:eastAsia="Candara"/>
          <w:bCs/>
          <w:sz w:val="20"/>
        </w:rPr>
        <w:t>1</w:t>
      </w:r>
      <w:r w:rsidRPr="00995321">
        <w:rPr>
          <w:rFonts w:eastAsia="Candara"/>
          <w:bCs/>
          <w:sz w:val="20"/>
        </w:rPr>
        <w:t xml:space="preserve"> Example of </w:t>
      </w:r>
      <w:r>
        <w:rPr>
          <w:rFonts w:eastAsia="Candara"/>
          <w:bCs/>
          <w:sz w:val="20"/>
        </w:rPr>
        <w:t xml:space="preserve"> </w:t>
      </w:r>
      <w:r w:rsidRPr="00995321">
        <w:rPr>
          <w:rFonts w:eastAsia="Candara"/>
          <w:bCs/>
          <w:sz w:val="20"/>
        </w:rPr>
        <w:t xml:space="preserve"> time sequence diagram</w:t>
      </w:r>
    </w:p>
    <w:p w14:paraId="69BA9245" w14:textId="77777777" w:rsidR="00A26747" w:rsidRDefault="00A26747" w:rsidP="0016776E">
      <w:pPr>
        <w:spacing w:line="228" w:lineRule="auto"/>
        <w:ind w:right="260"/>
        <w:rPr>
          <w:rFonts w:eastAsia="Candara"/>
        </w:rPr>
      </w:pPr>
    </w:p>
    <w:p w14:paraId="6E7A2658" w14:textId="079D9AA0" w:rsidR="004D7E68" w:rsidRDefault="004D7E68" w:rsidP="00A53A30">
      <w:pPr>
        <w:pStyle w:val="Nadpis10"/>
        <w:numPr>
          <w:ilvl w:val="1"/>
          <w:numId w:val="32"/>
        </w:numPr>
        <w:ind w:left="1134" w:hanging="567"/>
      </w:pPr>
      <w:bookmarkStart w:id="189" w:name="_Toc54955619"/>
      <w:r w:rsidRPr="002D2122">
        <w:rPr>
          <w:sz w:val="28"/>
          <w:szCs w:val="28"/>
        </w:rPr>
        <w:lastRenderedPageBreak/>
        <w:t>S</w:t>
      </w:r>
      <w:r w:rsidR="002D2122">
        <w:rPr>
          <w:sz w:val="28"/>
          <w:szCs w:val="28"/>
        </w:rPr>
        <w:t>TRUCTURE OF THIS DOCUMENT</w:t>
      </w:r>
      <w:bookmarkEnd w:id="189"/>
      <w:r w:rsidR="002D2122">
        <w:rPr>
          <w:sz w:val="28"/>
          <w:szCs w:val="28"/>
        </w:rPr>
        <w:t xml:space="preserve"> </w:t>
      </w:r>
    </w:p>
    <w:p w14:paraId="5FBC732F" w14:textId="5B9BADB6" w:rsidR="004D7E68" w:rsidRDefault="004D7E68" w:rsidP="0094243E"/>
    <w:p w14:paraId="36C96A7A" w14:textId="789F1C58" w:rsidR="007107E3" w:rsidRPr="002248E3" w:rsidRDefault="007107E3" w:rsidP="0094243E">
      <w:pPr>
        <w:spacing w:line="218" w:lineRule="auto"/>
        <w:ind w:right="1"/>
        <w:rPr>
          <w:rFonts w:eastAsia="Candara"/>
        </w:rPr>
      </w:pPr>
      <w:r w:rsidRPr="002248E3">
        <w:rPr>
          <w:rFonts w:eastAsia="Candara"/>
        </w:rPr>
        <w:t xml:space="preserve">The message exchange scenarios are grouped together </w:t>
      </w:r>
      <w:proofErr w:type="gramStart"/>
      <w:r w:rsidRPr="002248E3">
        <w:rPr>
          <w:rFonts w:eastAsia="Candara"/>
        </w:rPr>
        <w:t>according</w:t>
      </w:r>
      <w:proofErr w:type="gramEnd"/>
      <w:r w:rsidRPr="002248E3">
        <w:rPr>
          <w:rFonts w:eastAsia="Candara"/>
        </w:rPr>
        <w:t xml:space="preserve"> the role of C</w:t>
      </w:r>
      <w:r w:rsidR="00D418D6" w:rsidRPr="002248E3">
        <w:rPr>
          <w:rFonts w:eastAsia="Candara"/>
        </w:rPr>
        <w:t xml:space="preserve">ustoms </w:t>
      </w:r>
      <w:r w:rsidR="007543E8" w:rsidRPr="002248E3">
        <w:rPr>
          <w:rFonts w:eastAsia="Candara"/>
        </w:rPr>
        <w:t>office,</w:t>
      </w:r>
      <w:r w:rsidRPr="002248E3">
        <w:rPr>
          <w:rFonts w:eastAsia="Candara"/>
        </w:rPr>
        <w:t xml:space="preserve"> in which competences the communication is performed:</w:t>
      </w:r>
    </w:p>
    <w:p w14:paraId="68068B35" w14:textId="4EE2187F" w:rsidR="007107E3" w:rsidRPr="002248E3" w:rsidRDefault="007107E3" w:rsidP="0094243E">
      <w:pPr>
        <w:spacing w:line="20" w:lineRule="exact"/>
        <w:rPr>
          <w:rFonts w:eastAsia="Times New Roman"/>
        </w:rPr>
      </w:pPr>
    </w:p>
    <w:p w14:paraId="562064C2" w14:textId="03D628C4" w:rsidR="002248E3" w:rsidRPr="002248E3" w:rsidRDefault="007107E3" w:rsidP="0094243E">
      <w:pPr>
        <w:pStyle w:val="Odsekzoznamu"/>
        <w:numPr>
          <w:ilvl w:val="0"/>
          <w:numId w:val="7"/>
        </w:numPr>
        <w:spacing w:line="282" w:lineRule="auto"/>
        <w:ind w:right="1"/>
        <w:jc w:val="both"/>
        <w:rPr>
          <w:rFonts w:ascii="Candara" w:eastAsia="Candara" w:hAnsi="Candara"/>
        </w:rPr>
      </w:pPr>
      <w:r w:rsidRPr="002248E3">
        <w:rPr>
          <w:rFonts w:ascii="Candara" w:eastAsia="Candara" w:hAnsi="Candara"/>
        </w:rPr>
        <w:t xml:space="preserve">Communication between </w:t>
      </w:r>
      <w:r w:rsidR="00962EC4">
        <w:rPr>
          <w:rFonts w:ascii="Candara" w:eastAsia="Candara" w:hAnsi="Candara"/>
        </w:rPr>
        <w:t>the Holder</w:t>
      </w:r>
      <w:r w:rsidR="00522B79">
        <w:rPr>
          <w:rFonts w:ascii="Candara" w:eastAsia="Candara" w:hAnsi="Candara"/>
        </w:rPr>
        <w:t xml:space="preserve"> of the procedure and Customs office of Departure </w:t>
      </w:r>
    </w:p>
    <w:p w14:paraId="7E4B4CFB" w14:textId="2FDDB361" w:rsidR="00522B79" w:rsidRPr="002248E3" w:rsidRDefault="00522B79" w:rsidP="0094243E">
      <w:pPr>
        <w:pStyle w:val="Odsekzoznamu"/>
        <w:numPr>
          <w:ilvl w:val="0"/>
          <w:numId w:val="7"/>
        </w:numPr>
        <w:spacing w:line="282" w:lineRule="auto"/>
        <w:ind w:right="1"/>
        <w:jc w:val="both"/>
        <w:rPr>
          <w:rFonts w:ascii="Candara" w:eastAsia="Candara" w:hAnsi="Candara"/>
        </w:rPr>
      </w:pPr>
      <w:r w:rsidRPr="002248E3">
        <w:rPr>
          <w:rFonts w:ascii="Candara" w:eastAsia="Candara" w:hAnsi="Candara"/>
        </w:rPr>
        <w:t xml:space="preserve">Communication between </w:t>
      </w:r>
      <w:r w:rsidR="00962EC4">
        <w:rPr>
          <w:rFonts w:ascii="Candara" w:eastAsia="Candara" w:hAnsi="Candara"/>
        </w:rPr>
        <w:t xml:space="preserve">the Consignee </w:t>
      </w:r>
      <w:r>
        <w:rPr>
          <w:rFonts w:ascii="Candara" w:eastAsia="Candara" w:hAnsi="Candara"/>
        </w:rPr>
        <w:t xml:space="preserve">and Customs office of Destination </w:t>
      </w:r>
    </w:p>
    <w:p w14:paraId="20B6EFFD" w14:textId="67374ECD" w:rsidR="00522B79" w:rsidRDefault="00F165F5" w:rsidP="0094243E">
      <w:pPr>
        <w:pStyle w:val="Odsekzoznamu"/>
        <w:numPr>
          <w:ilvl w:val="0"/>
          <w:numId w:val="7"/>
        </w:numPr>
        <w:spacing w:line="282" w:lineRule="auto"/>
        <w:ind w:right="1000"/>
        <w:jc w:val="both"/>
        <w:rPr>
          <w:rFonts w:ascii="Candara" w:eastAsia="Candara" w:hAnsi="Candara"/>
        </w:rPr>
      </w:pPr>
      <w:r>
        <w:rPr>
          <w:rFonts w:ascii="Candara" w:eastAsia="Candara" w:hAnsi="Candara"/>
        </w:rPr>
        <w:t>General data exchanges</w:t>
      </w:r>
    </w:p>
    <w:p w14:paraId="4FD70203" w14:textId="63B9102B" w:rsidR="00962EC4" w:rsidRPr="00522B79" w:rsidRDefault="00962EC4" w:rsidP="0094243E">
      <w:pPr>
        <w:pStyle w:val="Odsekzoznamu"/>
        <w:numPr>
          <w:ilvl w:val="0"/>
          <w:numId w:val="7"/>
        </w:numPr>
        <w:spacing w:line="282" w:lineRule="auto"/>
        <w:ind w:right="1000"/>
        <w:jc w:val="both"/>
        <w:rPr>
          <w:rFonts w:ascii="Candara" w:eastAsia="Candara" w:hAnsi="Candara"/>
        </w:rPr>
      </w:pPr>
      <w:r>
        <w:rPr>
          <w:rFonts w:ascii="Candara" w:eastAsia="Candara" w:hAnsi="Candara"/>
        </w:rPr>
        <w:t xml:space="preserve">Structure of data </w:t>
      </w:r>
    </w:p>
    <w:p w14:paraId="7E1524E0" w14:textId="41A95C22" w:rsidR="007107E3" w:rsidRDefault="007107E3" w:rsidP="0094243E">
      <w:pPr>
        <w:spacing w:line="20" w:lineRule="exact"/>
        <w:rPr>
          <w:rFonts w:ascii="Times New Roman" w:eastAsia="Times New Roman" w:hAnsi="Times New Roman"/>
        </w:rPr>
      </w:pPr>
    </w:p>
    <w:p w14:paraId="6CF7DE59" w14:textId="5CD85908" w:rsidR="00522B79" w:rsidRDefault="007107E3" w:rsidP="0094243E">
      <w:pPr>
        <w:spacing w:line="225" w:lineRule="auto"/>
        <w:ind w:right="260"/>
        <w:rPr>
          <w:rFonts w:eastAsia="Candara"/>
        </w:rPr>
      </w:pPr>
      <w:r>
        <w:rPr>
          <w:rFonts w:eastAsia="Candara"/>
        </w:rPr>
        <w:t>Each message exchange scenario is defined as a sequence of messages, which are exchanged between a Trader (</w:t>
      </w:r>
      <w:proofErr w:type="gramStart"/>
      <w:r>
        <w:rPr>
          <w:rFonts w:eastAsia="Candara"/>
        </w:rPr>
        <w:t>e.g.</w:t>
      </w:r>
      <w:proofErr w:type="gramEnd"/>
      <w:r>
        <w:rPr>
          <w:rFonts w:eastAsia="Candara"/>
        </w:rPr>
        <w:t xml:space="preserve"> a </w:t>
      </w:r>
      <w:r w:rsidR="00962EC4">
        <w:rPr>
          <w:rFonts w:eastAsia="Candara"/>
        </w:rPr>
        <w:t xml:space="preserve">Holder of the procedure </w:t>
      </w:r>
      <w:r>
        <w:rPr>
          <w:rFonts w:eastAsia="Candara"/>
        </w:rPr>
        <w:t xml:space="preserve">or a </w:t>
      </w:r>
      <w:r w:rsidR="00962EC4">
        <w:rPr>
          <w:rFonts w:eastAsia="Candara"/>
        </w:rPr>
        <w:t>Consignee</w:t>
      </w:r>
      <w:r>
        <w:rPr>
          <w:rFonts w:eastAsia="Candara"/>
        </w:rPr>
        <w:t xml:space="preserve">) and </w:t>
      </w:r>
      <w:r w:rsidR="007543E8">
        <w:rPr>
          <w:rFonts w:eastAsia="Candara"/>
        </w:rPr>
        <w:t>Montenegrin Customs</w:t>
      </w:r>
      <w:r>
        <w:rPr>
          <w:rFonts w:eastAsia="Candara"/>
        </w:rPr>
        <w:t xml:space="preserve"> Administration in external (trades) domain.</w:t>
      </w:r>
    </w:p>
    <w:p w14:paraId="46213FF5" w14:textId="0B58D99C" w:rsidR="000721B3" w:rsidRPr="00272BF8" w:rsidRDefault="00522B79" w:rsidP="0094243E">
      <w:pPr>
        <w:spacing w:line="231" w:lineRule="auto"/>
        <w:rPr>
          <w:rFonts w:eastAsia="Candara"/>
        </w:rPr>
      </w:pPr>
      <w:r>
        <w:rPr>
          <w:rFonts w:eastAsia="Candara"/>
        </w:rPr>
        <w:t>Messages, which are exchanged between customs offices having different roles and exchanged within the national or common domain, are showed only in the case, when it is important for understanding of the e-TCD life cycle at the site of economic operator. The necessary national and common domain messages exchanged between customs offices are mentioned in message exchange scenarios, but their detail description is out of scope of this document.</w:t>
      </w:r>
    </w:p>
    <w:p w14:paraId="02369238" w14:textId="3E12C3BF" w:rsidR="00D248AF" w:rsidRDefault="004E3001" w:rsidP="00A53A30">
      <w:pPr>
        <w:pStyle w:val="Nadpis10"/>
        <w:numPr>
          <w:ilvl w:val="0"/>
          <w:numId w:val="32"/>
        </w:numPr>
      </w:pPr>
      <w:bookmarkStart w:id="190" w:name="_Toc5618076"/>
      <w:bookmarkStart w:id="191" w:name="_Toc54955620"/>
      <w:r>
        <w:t xml:space="preserve">General </w:t>
      </w:r>
      <w:proofErr w:type="spellStart"/>
      <w:r>
        <w:t>description</w:t>
      </w:r>
      <w:proofErr w:type="spellEnd"/>
      <w:r>
        <w:t xml:space="preserve"> </w:t>
      </w:r>
      <w:bookmarkEnd w:id="190"/>
      <w:r>
        <w:t xml:space="preserve">and </w:t>
      </w:r>
      <w:proofErr w:type="spellStart"/>
      <w:r>
        <w:t>definition</w:t>
      </w:r>
      <w:bookmarkEnd w:id="191"/>
      <w:proofErr w:type="spellEnd"/>
    </w:p>
    <w:p w14:paraId="536B3C9B" w14:textId="77777777" w:rsidR="00F1697E" w:rsidRPr="00F1697E" w:rsidRDefault="00F1697E" w:rsidP="00A53A30">
      <w:pPr>
        <w:pStyle w:val="Odsekzoznamu"/>
        <w:keepNext/>
        <w:keepLines/>
        <w:numPr>
          <w:ilvl w:val="0"/>
          <w:numId w:val="2"/>
        </w:numPr>
        <w:spacing w:before="40" w:after="0" w:line="240" w:lineRule="auto"/>
        <w:contextualSpacing w:val="0"/>
        <w:jc w:val="both"/>
        <w:outlineLvl w:val="1"/>
        <w:rPr>
          <w:rFonts w:ascii="Candara" w:eastAsiaTheme="majorEastAsia" w:hAnsi="Candara" w:cstheme="majorBidi"/>
          <w:b/>
          <w:vanish/>
          <w:sz w:val="28"/>
          <w:szCs w:val="26"/>
          <w:lang w:val="en-GB"/>
        </w:rPr>
      </w:pPr>
      <w:bookmarkStart w:id="192" w:name="_Toc6080088"/>
      <w:bookmarkStart w:id="193" w:name="_Toc6080099"/>
      <w:bookmarkStart w:id="194" w:name="_Toc6218233"/>
      <w:bookmarkStart w:id="195" w:name="_Toc7450952"/>
      <w:bookmarkStart w:id="196" w:name="_Toc7451285"/>
      <w:bookmarkStart w:id="197" w:name="_Toc7451678"/>
      <w:bookmarkStart w:id="198" w:name="_Toc7451769"/>
      <w:bookmarkStart w:id="199" w:name="_Toc7451893"/>
      <w:bookmarkStart w:id="200" w:name="_Toc7527599"/>
      <w:bookmarkStart w:id="201" w:name="_Toc7527713"/>
      <w:bookmarkStart w:id="202" w:name="_Toc7527769"/>
      <w:bookmarkStart w:id="203" w:name="_Toc7527806"/>
      <w:bookmarkStart w:id="204" w:name="_Toc7604571"/>
      <w:bookmarkStart w:id="205" w:name="_Toc15495644"/>
      <w:bookmarkStart w:id="206" w:name="_Toc15495686"/>
      <w:bookmarkStart w:id="207" w:name="_Toc17926276"/>
      <w:bookmarkStart w:id="208" w:name="_Toc18009040"/>
      <w:bookmarkStart w:id="209" w:name="_Toc39913849"/>
      <w:bookmarkStart w:id="210" w:name="_Toc52095376"/>
      <w:bookmarkStart w:id="211" w:name="_Toc52095513"/>
      <w:bookmarkStart w:id="212" w:name="_Toc52124855"/>
      <w:bookmarkStart w:id="213" w:name="_Toc52124907"/>
      <w:bookmarkStart w:id="214" w:name="_Toc52298930"/>
      <w:bookmarkStart w:id="215" w:name="_Toc52349141"/>
      <w:bookmarkStart w:id="216" w:name="_Toc53763759"/>
      <w:bookmarkStart w:id="217" w:name="_Toc53995344"/>
      <w:bookmarkStart w:id="218" w:name="_Toc54955621"/>
      <w:bookmarkStart w:id="219" w:name="_Toc355885248"/>
      <w:bookmarkStart w:id="220" w:name="_Toc356337200"/>
      <w:bookmarkStart w:id="221" w:name="_Toc356826215"/>
      <w:bookmarkStart w:id="222" w:name="_Toc357088073"/>
      <w:bookmarkStart w:id="223" w:name="_Toc358217673"/>
      <w:bookmarkEnd w:id="144"/>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bookmarkEnd w:id="219"/>
    <w:bookmarkEnd w:id="220"/>
    <w:bookmarkEnd w:id="221"/>
    <w:bookmarkEnd w:id="222"/>
    <w:bookmarkEnd w:id="223"/>
    <w:p w14:paraId="64D3BFD5" w14:textId="4903E7F4" w:rsidR="002A2338" w:rsidRPr="00EA6D02" w:rsidRDefault="002A2338" w:rsidP="00522B79">
      <w:pPr>
        <w:pStyle w:val="CM1"/>
        <w:spacing w:before="200" w:after="200"/>
        <w:jc w:val="both"/>
        <w:rPr>
          <w:rFonts w:ascii="Candara" w:hAnsi="Candara" w:cs="Calibri"/>
          <w:sz w:val="22"/>
          <w:szCs w:val="22"/>
        </w:rPr>
      </w:pPr>
    </w:p>
    <w:p w14:paraId="5348BB3B" w14:textId="1DB1FEEE" w:rsidR="00F30986" w:rsidRDefault="00F30986" w:rsidP="00522B79">
      <w:pPr>
        <w:pStyle w:val="Bullet2"/>
        <w:numPr>
          <w:ilvl w:val="0"/>
          <w:numId w:val="0"/>
        </w:numPr>
        <w:ind w:left="283" w:hanging="283"/>
        <w:jc w:val="both"/>
        <w:rPr>
          <w:rFonts w:ascii="Candara" w:hAnsi="Candara" w:cs="Calibri"/>
          <w:b/>
          <w:sz w:val="24"/>
          <w:szCs w:val="24"/>
        </w:rPr>
      </w:pPr>
      <w:r>
        <w:rPr>
          <w:rFonts w:ascii="Candara" w:hAnsi="Candara" w:cs="Calibri"/>
          <w:b/>
          <w:sz w:val="24"/>
          <w:szCs w:val="24"/>
        </w:rPr>
        <w:t>Local reference number (LRN)</w:t>
      </w:r>
    </w:p>
    <w:p w14:paraId="1DD95315" w14:textId="77777777" w:rsidR="00E146B3" w:rsidRDefault="00E146B3" w:rsidP="00E146B3">
      <w:pPr>
        <w:pStyle w:val="Bullet2"/>
        <w:numPr>
          <w:ilvl w:val="0"/>
          <w:numId w:val="0"/>
        </w:numPr>
        <w:jc w:val="both"/>
        <w:rPr>
          <w:rFonts w:ascii="Candara" w:hAnsi="Candara" w:cs="Calibri"/>
          <w:bCs/>
          <w:sz w:val="22"/>
          <w:szCs w:val="22"/>
        </w:rPr>
      </w:pPr>
    </w:p>
    <w:p w14:paraId="508DAA9B" w14:textId="222C7035" w:rsidR="00F30986" w:rsidRPr="00F30986" w:rsidRDefault="00F30986" w:rsidP="00E146B3">
      <w:pPr>
        <w:pStyle w:val="Bullet2"/>
        <w:numPr>
          <w:ilvl w:val="0"/>
          <w:numId w:val="0"/>
        </w:numPr>
        <w:jc w:val="both"/>
        <w:rPr>
          <w:rFonts w:ascii="Candara" w:hAnsi="Candara" w:cs="Calibri"/>
          <w:bCs/>
          <w:sz w:val="22"/>
          <w:szCs w:val="22"/>
        </w:rPr>
      </w:pPr>
      <w:r w:rsidRPr="00F30986">
        <w:rPr>
          <w:rFonts w:ascii="Candara" w:hAnsi="Candara" w:cs="Calibri"/>
          <w:bCs/>
          <w:sz w:val="22"/>
          <w:szCs w:val="22"/>
        </w:rPr>
        <w:t xml:space="preserve">LRN means </w:t>
      </w:r>
      <w:r>
        <w:rPr>
          <w:rFonts w:ascii="Candara" w:hAnsi="Candara" w:cs="Calibri"/>
          <w:bCs/>
          <w:sz w:val="22"/>
          <w:szCs w:val="22"/>
        </w:rPr>
        <w:t xml:space="preserve">the registration number issued by </w:t>
      </w:r>
      <w:proofErr w:type="spellStart"/>
      <w:proofErr w:type="gramStart"/>
      <w:r>
        <w:rPr>
          <w:rFonts w:ascii="Candara" w:hAnsi="Candara" w:cs="Calibri"/>
          <w:bCs/>
          <w:sz w:val="22"/>
          <w:szCs w:val="22"/>
        </w:rPr>
        <w:t>Holder’s</w:t>
      </w:r>
      <w:proofErr w:type="spellEnd"/>
      <w:r>
        <w:rPr>
          <w:rFonts w:ascii="Candara" w:hAnsi="Candara" w:cs="Calibri"/>
          <w:bCs/>
          <w:sz w:val="22"/>
          <w:szCs w:val="22"/>
        </w:rPr>
        <w:t xml:space="preserve">  of</w:t>
      </w:r>
      <w:proofErr w:type="gramEnd"/>
      <w:r>
        <w:rPr>
          <w:rFonts w:ascii="Candara" w:hAnsi="Candara" w:cs="Calibri"/>
          <w:bCs/>
          <w:sz w:val="22"/>
          <w:szCs w:val="22"/>
        </w:rPr>
        <w:t xml:space="preserve"> the procedure electronic system</w:t>
      </w:r>
      <w:r w:rsidR="00E146B3">
        <w:rPr>
          <w:rFonts w:ascii="Candara" w:hAnsi="Candara" w:cs="Calibri"/>
          <w:bCs/>
          <w:sz w:val="22"/>
          <w:szCs w:val="22"/>
        </w:rPr>
        <w:t xml:space="preserve">. Is used for identification of the transit declaration until MRN is allocated. </w:t>
      </w:r>
    </w:p>
    <w:p w14:paraId="469361A7" w14:textId="77777777" w:rsidR="00F30986" w:rsidRDefault="00F30986" w:rsidP="00522B79">
      <w:pPr>
        <w:pStyle w:val="Bullet2"/>
        <w:numPr>
          <w:ilvl w:val="0"/>
          <w:numId w:val="0"/>
        </w:numPr>
        <w:ind w:left="283" w:hanging="283"/>
        <w:jc w:val="both"/>
        <w:rPr>
          <w:rFonts w:ascii="Candara" w:hAnsi="Candara" w:cs="Calibri"/>
          <w:b/>
          <w:sz w:val="24"/>
          <w:szCs w:val="24"/>
        </w:rPr>
      </w:pPr>
    </w:p>
    <w:p w14:paraId="392FC32F" w14:textId="2843A811" w:rsidR="00522B79" w:rsidRDefault="00522B79" w:rsidP="00522B79">
      <w:pPr>
        <w:pStyle w:val="Bullet2"/>
        <w:numPr>
          <w:ilvl w:val="0"/>
          <w:numId w:val="0"/>
        </w:numPr>
        <w:ind w:left="283" w:hanging="283"/>
        <w:jc w:val="both"/>
        <w:rPr>
          <w:rFonts w:ascii="Candara" w:hAnsi="Candara" w:cs="Calibri"/>
          <w:b/>
          <w:sz w:val="24"/>
          <w:szCs w:val="24"/>
        </w:rPr>
      </w:pPr>
      <w:r>
        <w:rPr>
          <w:rFonts w:ascii="Candara" w:hAnsi="Candara" w:cs="Calibri"/>
          <w:b/>
          <w:sz w:val="24"/>
          <w:szCs w:val="24"/>
        </w:rPr>
        <w:t xml:space="preserve">Master </w:t>
      </w:r>
      <w:proofErr w:type="gramStart"/>
      <w:r>
        <w:rPr>
          <w:rFonts w:ascii="Candara" w:hAnsi="Candara" w:cs="Calibri"/>
          <w:b/>
          <w:sz w:val="24"/>
          <w:szCs w:val="24"/>
        </w:rPr>
        <w:t xml:space="preserve">reference </w:t>
      </w:r>
      <w:r w:rsidRPr="00855384">
        <w:rPr>
          <w:rFonts w:ascii="Candara" w:hAnsi="Candara" w:cs="Calibri"/>
          <w:b/>
          <w:sz w:val="24"/>
          <w:szCs w:val="24"/>
        </w:rPr>
        <w:t xml:space="preserve"> number</w:t>
      </w:r>
      <w:proofErr w:type="gramEnd"/>
      <w:r w:rsidRPr="00855384">
        <w:rPr>
          <w:rFonts w:ascii="Candara" w:hAnsi="Candara" w:cs="Calibri"/>
          <w:b/>
          <w:sz w:val="24"/>
          <w:szCs w:val="24"/>
        </w:rPr>
        <w:t xml:space="preserve"> (</w:t>
      </w:r>
      <w:r>
        <w:rPr>
          <w:rFonts w:ascii="Candara" w:hAnsi="Candara" w:cs="Calibri"/>
          <w:b/>
          <w:sz w:val="24"/>
          <w:szCs w:val="24"/>
        </w:rPr>
        <w:t>M</w:t>
      </w:r>
      <w:r w:rsidRPr="00855384">
        <w:rPr>
          <w:rFonts w:ascii="Candara" w:hAnsi="Candara" w:cs="Calibri"/>
          <w:b/>
          <w:sz w:val="24"/>
          <w:szCs w:val="24"/>
        </w:rPr>
        <w:t>RN)</w:t>
      </w:r>
    </w:p>
    <w:p w14:paraId="785FA3A2" w14:textId="77777777" w:rsidR="00522B79" w:rsidRPr="00526C31" w:rsidRDefault="00522B79" w:rsidP="00522B79">
      <w:pPr>
        <w:spacing w:before="100" w:beforeAutospacing="1" w:after="100" w:afterAutospacing="1"/>
        <w:rPr>
          <w:rFonts w:eastAsia="Times New Roman"/>
          <w:szCs w:val="22"/>
          <w:lang w:eastAsia="sk-SK"/>
        </w:rPr>
      </w:pPr>
      <w:r w:rsidRPr="006D5ECE">
        <w:rPr>
          <w:rFonts w:eastAsia="Times New Roman"/>
          <w:szCs w:val="22"/>
          <w:lang w:eastAsia="sk-SK"/>
        </w:rPr>
        <w:t>MRN m</w:t>
      </w:r>
      <w:r w:rsidRPr="00DF38A8">
        <w:rPr>
          <w:rFonts w:eastAsia="Times New Roman"/>
          <w:szCs w:val="22"/>
          <w:lang w:eastAsia="sk-SK"/>
        </w:rPr>
        <w:t xml:space="preserve">eans the registration number allocated </w:t>
      </w:r>
      <w:r>
        <w:rPr>
          <w:rFonts w:eastAsia="Times New Roman"/>
          <w:szCs w:val="22"/>
          <w:lang w:eastAsia="sk-SK"/>
        </w:rPr>
        <w:t xml:space="preserve">to a transit declaration </w:t>
      </w:r>
      <w:r w:rsidRPr="00DF38A8">
        <w:rPr>
          <w:rFonts w:eastAsia="Times New Roman"/>
          <w:szCs w:val="22"/>
          <w:lang w:eastAsia="sk-SK"/>
        </w:rPr>
        <w:t xml:space="preserve">by the competent customs authority </w:t>
      </w:r>
      <w:r>
        <w:rPr>
          <w:rFonts w:eastAsia="Times New Roman"/>
          <w:szCs w:val="22"/>
          <w:lang w:eastAsia="sk-SK"/>
        </w:rPr>
        <w:t xml:space="preserve">using electronic data processing techniques </w:t>
      </w:r>
    </w:p>
    <w:p w14:paraId="2828F538" w14:textId="1C5AD926" w:rsidR="00522B79" w:rsidRDefault="00522B79" w:rsidP="00522B79">
      <w:pPr>
        <w:spacing w:before="0"/>
        <w:rPr>
          <w:rFonts w:eastAsia="Times New Roman"/>
          <w:color w:val="000000"/>
          <w:szCs w:val="22"/>
          <w:lang w:eastAsia="cs-CZ"/>
        </w:rPr>
      </w:pPr>
      <w:r w:rsidRPr="00AE4412">
        <w:rPr>
          <w:rFonts w:eastAsia="Times New Roman"/>
          <w:color w:val="000000"/>
          <w:szCs w:val="22"/>
          <w:lang w:eastAsia="cs-CZ"/>
        </w:rPr>
        <w:t xml:space="preserve">All transit </w:t>
      </w:r>
      <w:r>
        <w:rPr>
          <w:rFonts w:eastAsia="Times New Roman"/>
          <w:color w:val="000000"/>
          <w:szCs w:val="22"/>
          <w:lang w:eastAsia="cs-CZ"/>
        </w:rPr>
        <w:t>operations</w:t>
      </w:r>
      <w:r w:rsidRPr="00AE4412">
        <w:rPr>
          <w:rFonts w:eastAsia="Times New Roman"/>
          <w:color w:val="000000"/>
          <w:szCs w:val="22"/>
          <w:lang w:eastAsia="cs-CZ"/>
        </w:rPr>
        <w:t xml:space="preserve">, which will be used in </w:t>
      </w:r>
      <w:r>
        <w:rPr>
          <w:rFonts w:eastAsia="Times New Roman"/>
          <w:color w:val="000000"/>
          <w:szCs w:val="22"/>
          <w:lang w:eastAsia="cs-CZ"/>
        </w:rPr>
        <w:t xml:space="preserve">NCTS </w:t>
      </w:r>
      <w:r w:rsidRPr="00AE4412">
        <w:rPr>
          <w:rFonts w:eastAsia="Times New Roman"/>
          <w:color w:val="000000"/>
          <w:szCs w:val="22"/>
          <w:lang w:eastAsia="cs-CZ"/>
        </w:rPr>
        <w:t xml:space="preserve">application, will use the </w:t>
      </w:r>
      <w:r>
        <w:rPr>
          <w:rFonts w:eastAsia="Times New Roman"/>
          <w:color w:val="000000"/>
          <w:szCs w:val="22"/>
          <w:lang w:eastAsia="cs-CZ"/>
        </w:rPr>
        <w:t>MRN</w:t>
      </w:r>
      <w:r w:rsidRPr="00AE4412">
        <w:rPr>
          <w:rFonts w:eastAsia="Times New Roman"/>
          <w:color w:val="000000"/>
          <w:szCs w:val="22"/>
          <w:lang w:eastAsia="cs-CZ"/>
        </w:rPr>
        <w:t xml:space="preserve"> format, which is prescribed by Common Transit Convention and UCC provisions.  </w:t>
      </w:r>
      <w:r>
        <w:rPr>
          <w:rFonts w:eastAsia="Times New Roman"/>
          <w:color w:val="000000"/>
          <w:szCs w:val="22"/>
          <w:lang w:eastAsia="cs-CZ"/>
        </w:rPr>
        <w:t xml:space="preserve">Montenegrin National Transit </w:t>
      </w:r>
      <w:proofErr w:type="gramStart"/>
      <w:r>
        <w:rPr>
          <w:rFonts w:eastAsia="Times New Roman"/>
          <w:color w:val="000000"/>
          <w:szCs w:val="22"/>
          <w:lang w:eastAsia="cs-CZ"/>
        </w:rPr>
        <w:t xml:space="preserve">Application </w:t>
      </w:r>
      <w:r w:rsidRPr="00AE4412">
        <w:rPr>
          <w:rFonts w:eastAsia="Times New Roman"/>
          <w:color w:val="000000"/>
          <w:szCs w:val="22"/>
          <w:lang w:eastAsia="cs-CZ"/>
        </w:rPr>
        <w:t xml:space="preserve"> use</w:t>
      </w:r>
      <w:proofErr w:type="gramEnd"/>
      <w:r w:rsidRPr="00AE4412">
        <w:rPr>
          <w:rFonts w:eastAsia="Times New Roman"/>
          <w:color w:val="000000"/>
          <w:szCs w:val="22"/>
          <w:lang w:eastAsia="cs-CZ"/>
        </w:rPr>
        <w:t xml:space="preserve"> </w:t>
      </w:r>
      <w:r>
        <w:rPr>
          <w:rFonts w:eastAsia="Times New Roman"/>
          <w:color w:val="000000"/>
          <w:szCs w:val="22"/>
          <w:lang w:eastAsia="cs-CZ"/>
        </w:rPr>
        <w:t xml:space="preserve">MRN </w:t>
      </w:r>
      <w:r w:rsidRPr="00AE4412">
        <w:rPr>
          <w:rFonts w:eastAsia="Times New Roman"/>
          <w:color w:val="000000"/>
          <w:szCs w:val="22"/>
          <w:lang w:eastAsia="cs-CZ"/>
        </w:rPr>
        <w:t xml:space="preserve">format which is given by </w:t>
      </w:r>
      <w:r>
        <w:rPr>
          <w:rFonts w:eastAsia="Times New Roman"/>
          <w:color w:val="000000"/>
          <w:szCs w:val="22"/>
          <w:lang w:eastAsia="cs-CZ"/>
        </w:rPr>
        <w:t>A</w:t>
      </w:r>
      <w:r w:rsidRPr="00AE4412">
        <w:rPr>
          <w:rFonts w:eastAsia="Times New Roman"/>
          <w:color w:val="000000"/>
          <w:szCs w:val="22"/>
          <w:lang w:eastAsia="cs-CZ"/>
        </w:rPr>
        <w:t xml:space="preserve">ppendix III, Annex </w:t>
      </w:r>
      <w:r>
        <w:rPr>
          <w:rFonts w:eastAsia="Times New Roman"/>
          <w:color w:val="000000"/>
          <w:szCs w:val="22"/>
          <w:lang w:eastAsia="cs-CZ"/>
        </w:rPr>
        <w:t xml:space="preserve">A4 </w:t>
      </w:r>
      <w:r w:rsidRPr="00AE4412">
        <w:rPr>
          <w:rFonts w:eastAsia="Times New Roman"/>
          <w:color w:val="000000"/>
          <w:szCs w:val="22"/>
          <w:lang w:eastAsia="cs-CZ"/>
        </w:rPr>
        <w:t xml:space="preserve">of the CTC and </w:t>
      </w:r>
      <w:r w:rsidRPr="0022610B">
        <w:rPr>
          <w:rFonts w:eastAsia="Times New Roman"/>
          <w:color w:val="000000"/>
          <w:szCs w:val="22"/>
          <w:lang w:eastAsia="cs-CZ"/>
        </w:rPr>
        <w:t>updated Annex B UCC Implementing Act , Title I, D.E. 2/1</w:t>
      </w:r>
    </w:p>
    <w:p w14:paraId="46541EF7" w14:textId="77777777" w:rsidR="00522B79" w:rsidRDefault="00522B79" w:rsidP="00522B79">
      <w:pPr>
        <w:spacing w:before="0"/>
        <w:rPr>
          <w:rFonts w:eastAsia="Times New Roman"/>
          <w:color w:val="000000"/>
          <w:szCs w:val="22"/>
          <w:lang w:eastAsia="cs-CZ"/>
        </w:rPr>
      </w:pPr>
    </w:p>
    <w:p w14:paraId="2434B75C" w14:textId="77777777" w:rsidR="00522B79" w:rsidRDefault="00522B79" w:rsidP="00522B79">
      <w:pPr>
        <w:spacing w:before="0"/>
        <w:rPr>
          <w:rFonts w:eastAsia="Times New Roman"/>
          <w:color w:val="000000"/>
          <w:szCs w:val="22"/>
          <w:lang w:eastAsia="cs-CZ"/>
        </w:rPr>
      </w:pPr>
    </w:p>
    <w:p w14:paraId="156AFECB" w14:textId="6AA0E4E0" w:rsidR="00522B79" w:rsidRDefault="00522B79" w:rsidP="00522B79">
      <w:pPr>
        <w:spacing w:before="0"/>
        <w:ind w:left="2832" w:firstLine="708"/>
        <w:jc w:val="left"/>
        <w:rPr>
          <w:rFonts w:eastAsia="Times New Roman"/>
          <w:b/>
          <w:bCs/>
          <w:color w:val="000000"/>
          <w:szCs w:val="22"/>
          <w:lang w:val="sk-SK" w:eastAsia="cs-CZ"/>
        </w:rPr>
      </w:pPr>
      <w:proofErr w:type="spellStart"/>
      <w:r>
        <w:rPr>
          <w:rFonts w:eastAsia="Times New Roman"/>
          <w:b/>
          <w:bCs/>
          <w:color w:val="000000"/>
          <w:szCs w:val="22"/>
          <w:lang w:val="sk-SK" w:eastAsia="cs-CZ"/>
        </w:rPr>
        <w:t>e.g</w:t>
      </w:r>
      <w:proofErr w:type="spellEnd"/>
      <w:r>
        <w:rPr>
          <w:rFonts w:eastAsia="Times New Roman"/>
          <w:b/>
          <w:bCs/>
          <w:color w:val="000000"/>
          <w:szCs w:val="22"/>
          <w:lang w:val="sk-SK" w:eastAsia="cs-CZ"/>
        </w:rPr>
        <w:t xml:space="preserve">.     </w:t>
      </w:r>
      <w:r w:rsidR="00D9435B">
        <w:rPr>
          <w:rFonts w:eastAsia="Times New Roman"/>
          <w:b/>
          <w:bCs/>
          <w:color w:val="000000"/>
          <w:szCs w:val="22"/>
          <w:lang w:val="sk-SK" w:eastAsia="cs-CZ"/>
        </w:rPr>
        <w:t>20</w:t>
      </w:r>
      <w:r w:rsidRPr="004B157E">
        <w:rPr>
          <w:rFonts w:eastAsia="Times New Roman"/>
          <w:b/>
          <w:bCs/>
          <w:color w:val="000000"/>
          <w:szCs w:val="22"/>
          <w:lang w:val="sk-SK" w:eastAsia="cs-CZ"/>
        </w:rPr>
        <w:t>ME</w:t>
      </w:r>
      <w:r w:rsidRPr="001F3485">
        <w:rPr>
          <w:b/>
          <w:color w:val="000000" w:themeColor="text1"/>
          <w:lang w:val="sl-SI"/>
        </w:rPr>
        <w:t>030000</w:t>
      </w:r>
      <w:r w:rsidRPr="004B157E">
        <w:rPr>
          <w:rFonts w:eastAsia="Times New Roman"/>
          <w:b/>
          <w:bCs/>
          <w:color w:val="000000"/>
          <w:szCs w:val="22"/>
          <w:lang w:val="sk-SK" w:eastAsia="cs-CZ"/>
        </w:rPr>
        <w:t>C</w:t>
      </w:r>
      <w:r w:rsidRPr="003B5BF0">
        <w:rPr>
          <w:rFonts w:eastAsia="Times New Roman"/>
          <w:b/>
          <w:color w:val="000000"/>
          <w:szCs w:val="22"/>
          <w:lang w:eastAsia="cs-CZ"/>
        </w:rPr>
        <w:t>E1FX7</w:t>
      </w:r>
      <w:r>
        <w:rPr>
          <w:rFonts w:eastAsia="Times New Roman"/>
          <w:b/>
          <w:bCs/>
          <w:color w:val="000000"/>
          <w:szCs w:val="22"/>
          <w:lang w:val="sk-SK" w:eastAsia="cs-CZ"/>
        </w:rPr>
        <w:t>K</w:t>
      </w:r>
      <w:r w:rsidRPr="004B157E">
        <w:rPr>
          <w:rFonts w:eastAsia="Times New Roman"/>
          <w:b/>
          <w:bCs/>
          <w:color w:val="000000"/>
          <w:szCs w:val="22"/>
          <w:lang w:val="sk-SK" w:eastAsia="cs-CZ"/>
        </w:rPr>
        <w:t>9</w:t>
      </w:r>
    </w:p>
    <w:p w14:paraId="30BEF6A9" w14:textId="29098DDC" w:rsidR="00EE333A" w:rsidRDefault="00EE333A" w:rsidP="00C62FFA">
      <w:pPr>
        <w:spacing w:before="0"/>
        <w:jc w:val="left"/>
        <w:rPr>
          <w:rFonts w:eastAsia="Times New Roman"/>
          <w:b/>
          <w:bCs/>
          <w:color w:val="000000"/>
          <w:szCs w:val="22"/>
          <w:lang w:val="sk-SK" w:eastAsia="cs-CZ"/>
        </w:rPr>
      </w:pPr>
    </w:p>
    <w:p w14:paraId="6E93E9F1" w14:textId="0178F29B" w:rsidR="00EE333A" w:rsidRDefault="00EE333A" w:rsidP="00522B79">
      <w:pPr>
        <w:spacing w:before="0"/>
        <w:ind w:left="2832" w:firstLine="708"/>
        <w:jc w:val="left"/>
        <w:rPr>
          <w:rFonts w:eastAsia="Times New Roman"/>
          <w:color w:val="000000"/>
          <w:szCs w:val="22"/>
          <w:lang w:val="sk-SK" w:eastAsia="cs-CZ"/>
        </w:rPr>
      </w:pPr>
    </w:p>
    <w:p w14:paraId="17FFE593" w14:textId="2631B8F2" w:rsidR="00A26747" w:rsidRDefault="00A26747" w:rsidP="00522B79">
      <w:pPr>
        <w:spacing w:before="0"/>
        <w:ind w:left="2832" w:firstLine="708"/>
        <w:jc w:val="left"/>
        <w:rPr>
          <w:rFonts w:eastAsia="Times New Roman"/>
          <w:color w:val="000000"/>
          <w:szCs w:val="22"/>
          <w:lang w:val="sk-SK" w:eastAsia="cs-CZ"/>
        </w:rPr>
      </w:pPr>
    </w:p>
    <w:p w14:paraId="5C90D289" w14:textId="3AE9BB92" w:rsidR="00A26747" w:rsidRDefault="00A26747" w:rsidP="00522B79">
      <w:pPr>
        <w:spacing w:before="0"/>
        <w:ind w:left="2832" w:firstLine="708"/>
        <w:jc w:val="left"/>
        <w:rPr>
          <w:rFonts w:eastAsia="Times New Roman"/>
          <w:color w:val="000000"/>
          <w:szCs w:val="22"/>
          <w:lang w:val="sk-SK" w:eastAsia="cs-CZ"/>
        </w:rPr>
      </w:pPr>
    </w:p>
    <w:p w14:paraId="33CD95CC" w14:textId="77777777" w:rsidR="00A26747" w:rsidRPr="004B157E" w:rsidRDefault="00A26747" w:rsidP="00522B79">
      <w:pPr>
        <w:spacing w:before="0"/>
        <w:ind w:left="2832" w:firstLine="708"/>
        <w:jc w:val="left"/>
        <w:rPr>
          <w:rFonts w:eastAsia="Times New Roman"/>
          <w:color w:val="000000"/>
          <w:szCs w:val="22"/>
          <w:lang w:val="sk-SK" w:eastAsia="cs-CZ"/>
        </w:rPr>
      </w:pPr>
    </w:p>
    <w:p w14:paraId="44BD7854" w14:textId="77777777" w:rsidR="00522B79" w:rsidRDefault="00522B79" w:rsidP="00522B79">
      <w:pPr>
        <w:spacing w:before="0"/>
        <w:rPr>
          <w:rFonts w:eastAsia="Times New Roman"/>
          <w:color w:val="000000"/>
          <w:szCs w:val="22"/>
          <w:lang w:eastAsia="cs-CZ"/>
        </w:rPr>
      </w:pPr>
    </w:p>
    <w:tbl>
      <w:tblPr>
        <w:tblW w:w="8789" w:type="dxa"/>
        <w:tblInd w:w="6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51"/>
        <w:gridCol w:w="4111"/>
        <w:gridCol w:w="1984"/>
        <w:gridCol w:w="1843"/>
      </w:tblGrid>
      <w:tr w:rsidR="00522B79" w:rsidRPr="00976E95" w14:paraId="7AA32BEA" w14:textId="77777777" w:rsidTr="00995321">
        <w:tc>
          <w:tcPr>
            <w:tcW w:w="851" w:type="dxa"/>
            <w:tcBorders>
              <w:top w:val="single" w:sz="12" w:space="0" w:color="auto"/>
            </w:tcBorders>
          </w:tcPr>
          <w:p w14:paraId="33BE0C67" w14:textId="77777777" w:rsidR="00522B79" w:rsidRPr="00976E95" w:rsidRDefault="00522B79" w:rsidP="00995321">
            <w:r w:rsidRPr="00976E95">
              <w:lastRenderedPageBreak/>
              <w:t>Field</w:t>
            </w:r>
          </w:p>
        </w:tc>
        <w:tc>
          <w:tcPr>
            <w:tcW w:w="4111" w:type="dxa"/>
            <w:tcBorders>
              <w:top w:val="single" w:sz="12" w:space="0" w:color="auto"/>
            </w:tcBorders>
          </w:tcPr>
          <w:p w14:paraId="1CEE95C0" w14:textId="77777777" w:rsidR="00522B79" w:rsidRPr="00976E95" w:rsidRDefault="00522B79" w:rsidP="00995321">
            <w:pPr>
              <w:jc w:val="center"/>
            </w:pPr>
            <w:r w:rsidRPr="00976E95">
              <w:t>Content</w:t>
            </w:r>
          </w:p>
        </w:tc>
        <w:tc>
          <w:tcPr>
            <w:tcW w:w="1984" w:type="dxa"/>
            <w:tcBorders>
              <w:top w:val="single" w:sz="12" w:space="0" w:color="auto"/>
            </w:tcBorders>
          </w:tcPr>
          <w:p w14:paraId="07F3A16C" w14:textId="77777777" w:rsidR="00522B79" w:rsidRPr="00976E95" w:rsidRDefault="00522B79" w:rsidP="00995321">
            <w:pPr>
              <w:jc w:val="center"/>
            </w:pPr>
            <w:r w:rsidRPr="00976E95">
              <w:t>Field type</w:t>
            </w:r>
          </w:p>
        </w:tc>
        <w:tc>
          <w:tcPr>
            <w:tcW w:w="1843" w:type="dxa"/>
            <w:tcBorders>
              <w:top w:val="single" w:sz="12" w:space="0" w:color="auto"/>
            </w:tcBorders>
          </w:tcPr>
          <w:p w14:paraId="28846854" w14:textId="77777777" w:rsidR="00522B79" w:rsidRPr="00976E95" w:rsidRDefault="00522B79" w:rsidP="00995321">
            <w:pPr>
              <w:jc w:val="center"/>
            </w:pPr>
            <w:r w:rsidRPr="00976E95">
              <w:t>Examples</w:t>
            </w:r>
          </w:p>
        </w:tc>
      </w:tr>
      <w:tr w:rsidR="00522B79" w:rsidRPr="00976E95" w14:paraId="3A6A5286" w14:textId="77777777" w:rsidTr="00995321">
        <w:tc>
          <w:tcPr>
            <w:tcW w:w="851" w:type="dxa"/>
            <w:tcBorders>
              <w:top w:val="nil"/>
            </w:tcBorders>
          </w:tcPr>
          <w:p w14:paraId="60D8A232" w14:textId="77777777" w:rsidR="00522B79" w:rsidRPr="00976E95" w:rsidRDefault="00522B79" w:rsidP="00995321">
            <w:r w:rsidRPr="00976E95">
              <w:t>1</w:t>
            </w:r>
          </w:p>
        </w:tc>
        <w:tc>
          <w:tcPr>
            <w:tcW w:w="4111" w:type="dxa"/>
            <w:tcBorders>
              <w:top w:val="nil"/>
            </w:tcBorders>
          </w:tcPr>
          <w:p w14:paraId="71D35178" w14:textId="77777777" w:rsidR="00522B79" w:rsidRPr="00976E95" w:rsidRDefault="00522B79" w:rsidP="00995321">
            <w:r w:rsidRPr="00976E95">
              <w:t xml:space="preserve">Last two digits of the year at which the </w:t>
            </w:r>
            <w:r>
              <w:t xml:space="preserve">declaration </w:t>
            </w:r>
            <w:r w:rsidRPr="00976E95">
              <w:t>was accepted (YY)</w:t>
            </w:r>
          </w:p>
        </w:tc>
        <w:tc>
          <w:tcPr>
            <w:tcW w:w="1984" w:type="dxa"/>
            <w:tcBorders>
              <w:top w:val="nil"/>
            </w:tcBorders>
          </w:tcPr>
          <w:p w14:paraId="52E96BB8" w14:textId="77777777" w:rsidR="00522B79" w:rsidRPr="00976E95" w:rsidRDefault="00522B79" w:rsidP="00995321">
            <w:pPr>
              <w:jc w:val="center"/>
            </w:pPr>
            <w:r w:rsidRPr="00976E95">
              <w:t>Numeric 2</w:t>
            </w:r>
          </w:p>
        </w:tc>
        <w:tc>
          <w:tcPr>
            <w:tcW w:w="1843" w:type="dxa"/>
            <w:tcBorders>
              <w:top w:val="nil"/>
            </w:tcBorders>
          </w:tcPr>
          <w:p w14:paraId="5FD646E3" w14:textId="3F93DAD3" w:rsidR="00522B79" w:rsidRPr="00007A3D" w:rsidRDefault="00D9435B" w:rsidP="00995321">
            <w:pPr>
              <w:jc w:val="center"/>
              <w:rPr>
                <w:b/>
                <w:bCs/>
              </w:rPr>
            </w:pPr>
            <w:r>
              <w:rPr>
                <w:b/>
                <w:bCs/>
              </w:rPr>
              <w:t>20</w:t>
            </w:r>
          </w:p>
        </w:tc>
      </w:tr>
      <w:tr w:rsidR="00522B79" w:rsidRPr="00976E95" w14:paraId="25F99274" w14:textId="77777777" w:rsidTr="00995321">
        <w:tc>
          <w:tcPr>
            <w:tcW w:w="851" w:type="dxa"/>
            <w:tcBorders>
              <w:top w:val="nil"/>
            </w:tcBorders>
          </w:tcPr>
          <w:p w14:paraId="1BECB347" w14:textId="77777777" w:rsidR="00522B79" w:rsidRPr="00976E95" w:rsidRDefault="00522B79" w:rsidP="00995321">
            <w:r w:rsidRPr="00976E95">
              <w:t>2</w:t>
            </w:r>
          </w:p>
        </w:tc>
        <w:tc>
          <w:tcPr>
            <w:tcW w:w="4111" w:type="dxa"/>
            <w:tcBorders>
              <w:top w:val="nil"/>
            </w:tcBorders>
          </w:tcPr>
          <w:p w14:paraId="62A6610A" w14:textId="5FD56921" w:rsidR="00522B79" w:rsidRPr="00976E95" w:rsidRDefault="00522B79" w:rsidP="00995321">
            <w:r w:rsidRPr="00976E95">
              <w:t xml:space="preserve">Identifier of the country where the </w:t>
            </w:r>
            <w:proofErr w:type="gramStart"/>
            <w:r w:rsidR="00F63D1F">
              <w:t xml:space="preserve">declaration </w:t>
            </w:r>
            <w:r w:rsidR="00F63D1F" w:rsidRPr="00976E95">
              <w:t xml:space="preserve"> </w:t>
            </w:r>
            <w:r w:rsidRPr="00976E95">
              <w:t>is</w:t>
            </w:r>
            <w:proofErr w:type="gramEnd"/>
            <w:r w:rsidRPr="00976E95">
              <w:t xml:space="preserve"> lodged (</w:t>
            </w:r>
            <w:r w:rsidRPr="00976E95">
              <w:rPr>
                <w:color w:val="000000"/>
              </w:rPr>
              <w:t>ISO alpha 2 country code</w:t>
            </w:r>
            <w:r w:rsidRPr="00976E95">
              <w:t>)</w:t>
            </w:r>
          </w:p>
        </w:tc>
        <w:tc>
          <w:tcPr>
            <w:tcW w:w="1984" w:type="dxa"/>
            <w:tcBorders>
              <w:top w:val="nil"/>
            </w:tcBorders>
          </w:tcPr>
          <w:p w14:paraId="23E5A9F5" w14:textId="77777777" w:rsidR="00522B79" w:rsidRPr="00976E95" w:rsidRDefault="00522B79" w:rsidP="00995321">
            <w:pPr>
              <w:jc w:val="center"/>
            </w:pPr>
            <w:r w:rsidRPr="00976E95">
              <w:t>Alphabetic 2</w:t>
            </w:r>
          </w:p>
        </w:tc>
        <w:tc>
          <w:tcPr>
            <w:tcW w:w="1843" w:type="dxa"/>
            <w:tcBorders>
              <w:top w:val="nil"/>
            </w:tcBorders>
          </w:tcPr>
          <w:p w14:paraId="3CB5D001" w14:textId="77777777" w:rsidR="00522B79" w:rsidRPr="00007A3D" w:rsidRDefault="00522B79" w:rsidP="00995321">
            <w:pPr>
              <w:jc w:val="center"/>
              <w:rPr>
                <w:b/>
                <w:bCs/>
              </w:rPr>
            </w:pPr>
            <w:r w:rsidRPr="00007A3D">
              <w:rPr>
                <w:b/>
                <w:bCs/>
              </w:rPr>
              <w:t>ME</w:t>
            </w:r>
          </w:p>
        </w:tc>
      </w:tr>
      <w:tr w:rsidR="00522B79" w:rsidRPr="00976E95" w14:paraId="316C9859" w14:textId="77777777" w:rsidTr="00995321">
        <w:tc>
          <w:tcPr>
            <w:tcW w:w="851" w:type="dxa"/>
          </w:tcPr>
          <w:p w14:paraId="727428AE" w14:textId="77777777" w:rsidR="00522B79" w:rsidRPr="00976E95" w:rsidRDefault="00522B79" w:rsidP="00995321">
            <w:r w:rsidRPr="00976E95">
              <w:t>3</w:t>
            </w:r>
          </w:p>
        </w:tc>
        <w:tc>
          <w:tcPr>
            <w:tcW w:w="4111" w:type="dxa"/>
          </w:tcPr>
          <w:p w14:paraId="6D49926B" w14:textId="192EFA32" w:rsidR="00522B79" w:rsidRDefault="00522B79" w:rsidP="00995321">
            <w:r w:rsidRPr="00976E95">
              <w:t xml:space="preserve">Unique identifier for the acceptance given by the Office of </w:t>
            </w:r>
            <w:r w:rsidR="00F63D1F">
              <w:t>Departure</w:t>
            </w:r>
            <w:r w:rsidR="00F63D1F" w:rsidRPr="00976E95">
              <w:t xml:space="preserve"> </w:t>
            </w:r>
            <w:r w:rsidRPr="00976E95">
              <w:t>per year and country</w:t>
            </w:r>
          </w:p>
          <w:p w14:paraId="3A8312C6" w14:textId="77777777" w:rsidR="00522B79" w:rsidRPr="004B157E" w:rsidRDefault="00522B79" w:rsidP="00995321">
            <w:pPr>
              <w:spacing w:before="0"/>
              <w:jc w:val="left"/>
              <w:rPr>
                <w:rFonts w:eastAsia="Times New Roman"/>
                <w:color w:val="000000"/>
                <w:szCs w:val="22"/>
                <w:lang w:val="sk-SK" w:eastAsia="cs-CZ"/>
              </w:rPr>
            </w:pPr>
            <w:r>
              <w:rPr>
                <w:rFonts w:eastAsia="Times New Roman"/>
                <w:b/>
                <w:color w:val="000000"/>
                <w:szCs w:val="22"/>
                <w:lang w:eastAsia="cs-CZ"/>
              </w:rPr>
              <w:t>5-10</w:t>
            </w:r>
            <w:r w:rsidRPr="004B157E">
              <w:rPr>
                <w:rFonts w:eastAsia="Times New Roman"/>
                <w:color w:val="000000"/>
                <w:szCs w:val="22"/>
                <w:lang w:eastAsia="cs-CZ"/>
              </w:rPr>
              <w:t xml:space="preserve">– Customs office </w:t>
            </w:r>
            <w:r>
              <w:rPr>
                <w:rFonts w:eastAsia="Times New Roman"/>
                <w:color w:val="000000"/>
                <w:szCs w:val="22"/>
                <w:lang w:eastAsia="cs-CZ"/>
              </w:rPr>
              <w:t xml:space="preserve">od Departure </w:t>
            </w:r>
            <w:r w:rsidRPr="004B157E">
              <w:rPr>
                <w:rFonts w:eastAsia="Times New Roman"/>
                <w:color w:val="000000"/>
                <w:szCs w:val="22"/>
                <w:lang w:eastAsia="cs-CZ"/>
              </w:rPr>
              <w:t>reference number</w:t>
            </w:r>
            <w:r>
              <w:rPr>
                <w:rFonts w:eastAsia="Times New Roman"/>
                <w:color w:val="000000"/>
                <w:szCs w:val="22"/>
                <w:lang w:eastAsia="cs-CZ"/>
              </w:rPr>
              <w:t xml:space="preserve"> (</w:t>
            </w:r>
            <w:r w:rsidRPr="00001D3F">
              <w:rPr>
                <w:rFonts w:eastAsia="Times New Roman"/>
                <w:b/>
                <w:bCs/>
                <w:color w:val="000000"/>
                <w:szCs w:val="22"/>
                <w:lang w:eastAsia="cs-CZ"/>
              </w:rPr>
              <w:t>0</w:t>
            </w:r>
            <w:r>
              <w:rPr>
                <w:rFonts w:eastAsia="Times New Roman"/>
                <w:b/>
                <w:color w:val="000000"/>
                <w:szCs w:val="22"/>
                <w:lang w:eastAsia="cs-CZ"/>
              </w:rPr>
              <w:t>30000)</w:t>
            </w:r>
          </w:p>
          <w:p w14:paraId="5174122A" w14:textId="77777777" w:rsidR="00522B79" w:rsidRDefault="00522B79" w:rsidP="00995321">
            <w:pPr>
              <w:spacing w:before="0"/>
              <w:jc w:val="left"/>
              <w:rPr>
                <w:rFonts w:eastAsia="Times New Roman"/>
                <w:color w:val="000000"/>
                <w:szCs w:val="22"/>
                <w:lang w:eastAsia="cs-CZ"/>
              </w:rPr>
            </w:pPr>
            <w:r>
              <w:rPr>
                <w:rFonts w:eastAsia="Times New Roman"/>
                <w:b/>
                <w:bCs/>
                <w:color w:val="000000"/>
                <w:szCs w:val="22"/>
                <w:lang w:eastAsia="cs-CZ"/>
              </w:rPr>
              <w:t xml:space="preserve">11 - </w:t>
            </w:r>
            <w:r>
              <w:rPr>
                <w:rFonts w:eastAsia="Times New Roman"/>
                <w:color w:val="000000"/>
                <w:szCs w:val="22"/>
                <w:lang w:eastAsia="cs-CZ"/>
              </w:rPr>
              <w:t xml:space="preserve">type of transit regime </w:t>
            </w:r>
          </w:p>
          <w:p w14:paraId="6CE9C619" w14:textId="77777777" w:rsidR="00522B79" w:rsidRPr="00E330D7" w:rsidRDefault="00522B79" w:rsidP="00995321">
            <w:pPr>
              <w:spacing w:before="0"/>
              <w:rPr>
                <w:rFonts w:eastAsia="Times New Roman"/>
                <w:color w:val="000000"/>
                <w:szCs w:val="22"/>
                <w:lang w:eastAsia="cs-CZ"/>
              </w:rPr>
            </w:pPr>
            <w:r w:rsidDel="00C80FFD">
              <w:rPr>
                <w:rFonts w:eastAsia="Times New Roman"/>
                <w:color w:val="000000"/>
                <w:szCs w:val="22"/>
                <w:lang w:eastAsia="cs-CZ"/>
              </w:rPr>
              <w:t xml:space="preserve"> </w:t>
            </w:r>
            <w:r>
              <w:rPr>
                <w:rFonts w:eastAsia="Times New Roman"/>
                <w:b/>
                <w:color w:val="000000"/>
                <w:szCs w:val="22"/>
                <w:lang w:eastAsia="cs-CZ"/>
              </w:rPr>
              <w:t>(</w:t>
            </w:r>
            <w:r w:rsidRPr="00F47941">
              <w:rPr>
                <w:rFonts w:eastAsia="Times New Roman"/>
                <w:b/>
                <w:color w:val="000000"/>
                <w:szCs w:val="22"/>
                <w:lang w:eastAsia="cs-CZ"/>
              </w:rPr>
              <w:t>C</w:t>
            </w:r>
            <w:r>
              <w:rPr>
                <w:rFonts w:eastAsia="Times New Roman"/>
                <w:color w:val="000000"/>
                <w:szCs w:val="22"/>
                <w:lang w:eastAsia="cs-CZ"/>
              </w:rPr>
              <w:t xml:space="preserve">- </w:t>
            </w:r>
            <w:r w:rsidRPr="004B157E">
              <w:rPr>
                <w:rFonts w:eastAsia="Times New Roman"/>
                <w:color w:val="000000"/>
                <w:szCs w:val="22"/>
                <w:lang w:eastAsia="cs-CZ"/>
              </w:rPr>
              <w:t>common transit,</w:t>
            </w:r>
            <w:r w:rsidRPr="004B157E">
              <w:rPr>
                <w:rFonts w:eastAsia="Times New Roman"/>
                <w:b/>
                <w:bCs/>
                <w:color w:val="000000"/>
                <w:szCs w:val="22"/>
                <w:lang w:eastAsia="cs-CZ"/>
              </w:rPr>
              <w:t xml:space="preserve"> N </w:t>
            </w:r>
            <w:r w:rsidRPr="004B157E">
              <w:rPr>
                <w:rFonts w:eastAsia="Times New Roman"/>
                <w:color w:val="000000"/>
                <w:szCs w:val="22"/>
                <w:lang w:eastAsia="cs-CZ"/>
              </w:rPr>
              <w:t>– national transit</w:t>
            </w:r>
            <w:r>
              <w:rPr>
                <w:rFonts w:eastAsia="Times New Roman"/>
                <w:color w:val="000000"/>
                <w:szCs w:val="22"/>
                <w:lang w:eastAsia="cs-CZ"/>
              </w:rPr>
              <w:t>)</w:t>
            </w:r>
            <w:r w:rsidRPr="003456AA">
              <w:rPr>
                <w:color w:val="000000"/>
                <w:lang w:eastAsia="cs-CZ"/>
              </w:rPr>
              <w:t xml:space="preserve">  </w:t>
            </w:r>
          </w:p>
          <w:p w14:paraId="5F619C0D" w14:textId="77777777" w:rsidR="00522B79" w:rsidRDefault="00522B79" w:rsidP="00995321">
            <w:pPr>
              <w:spacing w:before="0"/>
              <w:rPr>
                <w:rFonts w:eastAsia="Times New Roman"/>
                <w:b/>
                <w:color w:val="000000"/>
                <w:szCs w:val="22"/>
                <w:lang w:eastAsia="cs-CZ"/>
              </w:rPr>
            </w:pPr>
            <w:r>
              <w:rPr>
                <w:rFonts w:eastAsia="Times New Roman"/>
                <w:b/>
                <w:bCs/>
                <w:color w:val="000000"/>
                <w:szCs w:val="22"/>
                <w:lang w:eastAsia="cs-CZ"/>
              </w:rPr>
              <w:t>12-</w:t>
            </w:r>
            <w:proofErr w:type="gramStart"/>
            <w:r>
              <w:rPr>
                <w:rFonts w:eastAsia="Times New Roman"/>
                <w:b/>
                <w:bCs/>
                <w:color w:val="000000"/>
                <w:szCs w:val="22"/>
                <w:lang w:eastAsia="cs-CZ"/>
              </w:rPr>
              <w:t xml:space="preserve">16 </w:t>
            </w:r>
            <w:r w:rsidRPr="004B157E">
              <w:rPr>
                <w:rFonts w:eastAsia="Times New Roman"/>
                <w:color w:val="000000"/>
                <w:szCs w:val="22"/>
                <w:lang w:eastAsia="cs-CZ"/>
              </w:rPr>
              <w:t xml:space="preserve"> </w:t>
            </w:r>
            <w:r>
              <w:rPr>
                <w:rFonts w:eastAsia="Times New Roman"/>
                <w:color w:val="000000"/>
                <w:szCs w:val="22"/>
                <w:lang w:eastAsia="cs-CZ"/>
              </w:rPr>
              <w:t>-</w:t>
            </w:r>
            <w:proofErr w:type="gramEnd"/>
            <w:r>
              <w:rPr>
                <w:rFonts w:eastAsia="Times New Roman"/>
                <w:color w:val="000000"/>
                <w:szCs w:val="22"/>
                <w:lang w:eastAsia="cs-CZ"/>
              </w:rPr>
              <w:t xml:space="preserve"> special number </w:t>
            </w:r>
            <w:r w:rsidRPr="00601975">
              <w:rPr>
                <w:rFonts w:eastAsia="Times New Roman"/>
                <w:color w:val="000000"/>
                <w:szCs w:val="22"/>
                <w:lang w:eastAsia="cs-CZ"/>
              </w:rPr>
              <w:t>calculated as a hash code by serial number</w:t>
            </w:r>
            <w:r w:rsidRPr="004B157E">
              <w:rPr>
                <w:rFonts w:eastAsia="Times New Roman"/>
                <w:color w:val="000000"/>
                <w:szCs w:val="22"/>
                <w:lang w:eastAsia="cs-CZ"/>
              </w:rPr>
              <w:t xml:space="preserve"> </w:t>
            </w:r>
            <w:r w:rsidRPr="001F3485">
              <w:rPr>
                <w:rFonts w:eastAsia="Times New Roman"/>
                <w:b/>
                <w:color w:val="000000"/>
                <w:szCs w:val="22"/>
                <w:lang w:eastAsia="cs-CZ"/>
              </w:rPr>
              <w:t>(</w:t>
            </w:r>
            <w:r>
              <w:rPr>
                <w:rFonts w:eastAsia="Times New Roman"/>
                <w:b/>
                <w:color w:val="000000"/>
                <w:szCs w:val="22"/>
                <w:lang w:eastAsia="cs-CZ"/>
              </w:rPr>
              <w:t>E1FX7</w:t>
            </w:r>
            <w:r w:rsidRPr="001F3485">
              <w:rPr>
                <w:rFonts w:eastAsia="Times New Roman"/>
                <w:b/>
                <w:color w:val="000000"/>
                <w:szCs w:val="22"/>
                <w:lang w:eastAsia="cs-CZ"/>
              </w:rPr>
              <w:t>)</w:t>
            </w:r>
          </w:p>
          <w:p w14:paraId="3EAC7903" w14:textId="77777777" w:rsidR="00522B79" w:rsidRDefault="00522B79" w:rsidP="00995321">
            <w:pPr>
              <w:spacing w:before="0"/>
              <w:rPr>
                <w:rFonts w:eastAsia="Times New Roman"/>
                <w:b/>
                <w:color w:val="000000"/>
                <w:szCs w:val="22"/>
                <w:lang w:eastAsia="cs-CZ"/>
              </w:rPr>
            </w:pPr>
            <w:r>
              <w:rPr>
                <w:rFonts w:eastAsia="Times New Roman"/>
                <w:b/>
                <w:color w:val="000000"/>
                <w:szCs w:val="22"/>
                <w:lang w:eastAsia="cs-CZ"/>
              </w:rPr>
              <w:t xml:space="preserve">Remark: </w:t>
            </w:r>
          </w:p>
          <w:p w14:paraId="79AB3D35" w14:textId="77777777" w:rsidR="00522B79" w:rsidRPr="00601975" w:rsidRDefault="00522B79" w:rsidP="00995321">
            <w:pPr>
              <w:spacing w:before="0"/>
              <w:rPr>
                <w:rFonts w:eastAsia="Times New Roman"/>
                <w:color w:val="000000"/>
                <w:szCs w:val="22"/>
                <w:lang w:eastAsia="cs-CZ"/>
              </w:rPr>
            </w:pPr>
            <w:r>
              <w:rPr>
                <w:rFonts w:eastAsia="Times New Roman"/>
                <w:color w:val="000000"/>
                <w:szCs w:val="22"/>
                <w:lang w:eastAsia="cs-CZ"/>
              </w:rPr>
              <w:t>T</w:t>
            </w:r>
            <w:r w:rsidRPr="000F6291">
              <w:rPr>
                <w:rFonts w:eastAsia="Times New Roman"/>
                <w:color w:val="000000"/>
                <w:szCs w:val="22"/>
                <w:lang w:eastAsia="cs-CZ"/>
              </w:rPr>
              <w:t xml:space="preserve">his number </w:t>
            </w:r>
            <w:proofErr w:type="gramStart"/>
            <w:r>
              <w:rPr>
                <w:rFonts w:eastAsia="Times New Roman"/>
                <w:color w:val="000000"/>
                <w:szCs w:val="22"/>
                <w:lang w:eastAsia="cs-CZ"/>
              </w:rPr>
              <w:t xml:space="preserve">will </w:t>
            </w:r>
            <w:r w:rsidRPr="000F6291">
              <w:rPr>
                <w:rFonts w:eastAsia="Times New Roman"/>
                <w:color w:val="000000"/>
                <w:szCs w:val="22"/>
                <w:lang w:eastAsia="cs-CZ"/>
              </w:rPr>
              <w:t xml:space="preserve"> be</w:t>
            </w:r>
            <w:proofErr w:type="gramEnd"/>
            <w:r w:rsidRPr="000F6291">
              <w:rPr>
                <w:rFonts w:eastAsia="Times New Roman"/>
                <w:color w:val="000000"/>
                <w:szCs w:val="22"/>
                <w:lang w:eastAsia="cs-CZ"/>
              </w:rPr>
              <w:t xml:space="preserve"> calculated </w:t>
            </w:r>
            <w:r>
              <w:rPr>
                <w:rFonts w:eastAsia="Times New Roman"/>
                <w:color w:val="000000"/>
                <w:szCs w:val="22"/>
                <w:lang w:eastAsia="cs-CZ"/>
              </w:rPr>
              <w:t>according to</w:t>
            </w:r>
            <w:r w:rsidRPr="000F6291">
              <w:rPr>
                <w:rFonts w:eastAsia="Times New Roman"/>
                <w:color w:val="000000"/>
                <w:szCs w:val="22"/>
                <w:lang w:eastAsia="cs-CZ"/>
              </w:rPr>
              <w:t xml:space="preserve"> order number. More than 99999 numbers per year can be assigned.</w:t>
            </w:r>
          </w:p>
        </w:tc>
        <w:tc>
          <w:tcPr>
            <w:tcW w:w="1984" w:type="dxa"/>
          </w:tcPr>
          <w:p w14:paraId="39580148" w14:textId="77777777" w:rsidR="00522B79" w:rsidRPr="00976E95" w:rsidRDefault="00522B79" w:rsidP="00995321">
            <w:pPr>
              <w:jc w:val="center"/>
            </w:pPr>
            <w:r w:rsidRPr="00976E95">
              <w:t>Alphanumeric 12</w:t>
            </w:r>
          </w:p>
        </w:tc>
        <w:tc>
          <w:tcPr>
            <w:tcW w:w="1843" w:type="dxa"/>
          </w:tcPr>
          <w:p w14:paraId="0035F7B5" w14:textId="77777777" w:rsidR="00522B79" w:rsidRPr="00976E95" w:rsidRDefault="00522B79" w:rsidP="00995321">
            <w:pPr>
              <w:ind w:right="-250"/>
              <w:jc w:val="center"/>
            </w:pPr>
            <w:r w:rsidRPr="003B5BF0">
              <w:rPr>
                <w:rFonts w:eastAsia="Times New Roman"/>
                <w:b/>
                <w:color w:val="000000"/>
                <w:szCs w:val="22"/>
                <w:lang w:eastAsia="cs-CZ"/>
              </w:rPr>
              <w:t>030000CE1FX7</w:t>
            </w:r>
          </w:p>
        </w:tc>
      </w:tr>
      <w:tr w:rsidR="00522B79" w:rsidRPr="00976E95" w14:paraId="7B4C0BF1" w14:textId="77777777" w:rsidTr="00995321">
        <w:tc>
          <w:tcPr>
            <w:tcW w:w="851" w:type="dxa"/>
          </w:tcPr>
          <w:p w14:paraId="2E1D4DA6" w14:textId="77777777" w:rsidR="00522B79" w:rsidRPr="00976E95" w:rsidRDefault="00522B79" w:rsidP="00995321">
            <w:r w:rsidRPr="00976E95">
              <w:t>4</w:t>
            </w:r>
          </w:p>
        </w:tc>
        <w:tc>
          <w:tcPr>
            <w:tcW w:w="4111" w:type="dxa"/>
          </w:tcPr>
          <w:p w14:paraId="3538ADD3" w14:textId="77777777" w:rsidR="00522B79" w:rsidRDefault="00522B79" w:rsidP="00995321">
            <w:r>
              <w:t xml:space="preserve">Procedure identifier </w:t>
            </w:r>
          </w:p>
          <w:p w14:paraId="5A714D4B" w14:textId="77777777" w:rsidR="00522B79" w:rsidRDefault="00522B79" w:rsidP="00995321">
            <w:r w:rsidRPr="00873EFB">
              <w:rPr>
                <w:b/>
                <w:bCs/>
              </w:rPr>
              <w:t>J-</w:t>
            </w:r>
            <w:r>
              <w:t xml:space="preserve"> transit declaration only </w:t>
            </w:r>
          </w:p>
          <w:p w14:paraId="47AF27B0" w14:textId="77777777" w:rsidR="00522B79" w:rsidRDefault="00522B79" w:rsidP="00995321">
            <w:r w:rsidRPr="00873EFB">
              <w:rPr>
                <w:b/>
                <w:bCs/>
              </w:rPr>
              <w:t>K</w:t>
            </w:r>
            <w:r>
              <w:t xml:space="preserve"> – transit declaration and Exit summary declaration</w:t>
            </w:r>
          </w:p>
          <w:p w14:paraId="259264EE" w14:textId="77777777" w:rsidR="00522B79" w:rsidRDefault="00522B79" w:rsidP="00995321">
            <w:r w:rsidRPr="00873EFB">
              <w:rPr>
                <w:b/>
                <w:bCs/>
              </w:rPr>
              <w:t xml:space="preserve">L </w:t>
            </w:r>
            <w:r>
              <w:t>- transit declaration and Entry summary declaration</w:t>
            </w:r>
          </w:p>
          <w:p w14:paraId="7C36B7B4" w14:textId="6EC519F1" w:rsidR="00522B79" w:rsidRPr="00F22DE2" w:rsidRDefault="00F22DE2" w:rsidP="00995321">
            <w:r w:rsidRPr="00F22DE2">
              <w:rPr>
                <w:b/>
                <w:bCs/>
              </w:rPr>
              <w:t>M</w:t>
            </w:r>
            <w:r>
              <w:rPr>
                <w:b/>
                <w:bCs/>
              </w:rPr>
              <w:t xml:space="preserve"> - </w:t>
            </w:r>
            <w:r>
              <w:t xml:space="preserve">transit declaration and Exit summary declaration and Entry summary declaration  </w:t>
            </w:r>
          </w:p>
        </w:tc>
        <w:tc>
          <w:tcPr>
            <w:tcW w:w="1984" w:type="dxa"/>
          </w:tcPr>
          <w:p w14:paraId="5A326BE6" w14:textId="77777777" w:rsidR="00522B79" w:rsidRPr="00976E95" w:rsidRDefault="00522B79" w:rsidP="00995321">
            <w:pPr>
              <w:jc w:val="center"/>
            </w:pPr>
            <w:r w:rsidRPr="00976E95">
              <w:t xml:space="preserve">Alphabetic </w:t>
            </w:r>
            <w:r>
              <w:t>1</w:t>
            </w:r>
          </w:p>
        </w:tc>
        <w:tc>
          <w:tcPr>
            <w:tcW w:w="1843" w:type="dxa"/>
          </w:tcPr>
          <w:p w14:paraId="5B624BF7" w14:textId="77777777" w:rsidR="00522B79" w:rsidRDefault="00522B79" w:rsidP="00995321">
            <w:pPr>
              <w:jc w:val="center"/>
            </w:pPr>
          </w:p>
          <w:p w14:paraId="650934C5" w14:textId="77777777" w:rsidR="00522B79" w:rsidRDefault="00522B79" w:rsidP="00995321">
            <w:pPr>
              <w:jc w:val="center"/>
            </w:pPr>
          </w:p>
          <w:p w14:paraId="2D3A54F1" w14:textId="77777777" w:rsidR="00522B79" w:rsidRDefault="00522B79" w:rsidP="00995321">
            <w:pPr>
              <w:jc w:val="center"/>
            </w:pPr>
          </w:p>
          <w:p w14:paraId="31D96031" w14:textId="77777777" w:rsidR="00522B79" w:rsidRPr="00007A3D" w:rsidRDefault="00522B79" w:rsidP="00995321">
            <w:pPr>
              <w:jc w:val="center"/>
              <w:rPr>
                <w:b/>
                <w:bCs/>
              </w:rPr>
            </w:pPr>
            <w:r w:rsidRPr="00007A3D">
              <w:rPr>
                <w:b/>
                <w:bCs/>
              </w:rPr>
              <w:t>K</w:t>
            </w:r>
          </w:p>
        </w:tc>
      </w:tr>
      <w:tr w:rsidR="00522B79" w:rsidRPr="00976E95" w14:paraId="09773D2B" w14:textId="77777777" w:rsidTr="00995321">
        <w:tc>
          <w:tcPr>
            <w:tcW w:w="851" w:type="dxa"/>
            <w:tcBorders>
              <w:bottom w:val="single" w:sz="12" w:space="0" w:color="auto"/>
            </w:tcBorders>
          </w:tcPr>
          <w:p w14:paraId="2F731C15" w14:textId="77777777" w:rsidR="00522B79" w:rsidRPr="00976E95" w:rsidRDefault="00522B79" w:rsidP="00995321">
            <w:r>
              <w:t>5</w:t>
            </w:r>
          </w:p>
        </w:tc>
        <w:tc>
          <w:tcPr>
            <w:tcW w:w="4111" w:type="dxa"/>
            <w:tcBorders>
              <w:bottom w:val="single" w:sz="12" w:space="0" w:color="auto"/>
            </w:tcBorders>
          </w:tcPr>
          <w:p w14:paraId="6E090B19" w14:textId="77777777" w:rsidR="00522B79" w:rsidRPr="00976E95" w:rsidRDefault="00522B79" w:rsidP="00995321">
            <w:r w:rsidRPr="00976E95">
              <w:t>Check digit</w:t>
            </w:r>
          </w:p>
        </w:tc>
        <w:tc>
          <w:tcPr>
            <w:tcW w:w="1984" w:type="dxa"/>
            <w:tcBorders>
              <w:bottom w:val="single" w:sz="12" w:space="0" w:color="auto"/>
            </w:tcBorders>
          </w:tcPr>
          <w:p w14:paraId="6BFBA422" w14:textId="77777777" w:rsidR="00522B79" w:rsidRPr="00976E95" w:rsidRDefault="00522B79" w:rsidP="00995321">
            <w:pPr>
              <w:jc w:val="center"/>
            </w:pPr>
            <w:r w:rsidRPr="00976E95">
              <w:t>Alphanumeric 1</w:t>
            </w:r>
          </w:p>
        </w:tc>
        <w:tc>
          <w:tcPr>
            <w:tcW w:w="1843" w:type="dxa"/>
            <w:tcBorders>
              <w:bottom w:val="single" w:sz="12" w:space="0" w:color="auto"/>
            </w:tcBorders>
          </w:tcPr>
          <w:p w14:paraId="2FD4957A" w14:textId="77777777" w:rsidR="00522B79" w:rsidRPr="00007A3D" w:rsidRDefault="00522B79" w:rsidP="00995321">
            <w:pPr>
              <w:jc w:val="center"/>
              <w:rPr>
                <w:b/>
                <w:bCs/>
              </w:rPr>
            </w:pPr>
            <w:r w:rsidRPr="00007A3D">
              <w:rPr>
                <w:b/>
                <w:bCs/>
              </w:rPr>
              <w:t>9</w:t>
            </w:r>
          </w:p>
        </w:tc>
      </w:tr>
    </w:tbl>
    <w:p w14:paraId="3E7257EA" w14:textId="77777777" w:rsidR="00522B79" w:rsidRDefault="00522B79" w:rsidP="00522B79">
      <w:pPr>
        <w:spacing w:before="0"/>
        <w:rPr>
          <w:rFonts w:eastAsia="Times New Roman"/>
          <w:color w:val="000000"/>
          <w:szCs w:val="22"/>
          <w:lang w:eastAsia="cs-CZ"/>
        </w:rPr>
      </w:pPr>
    </w:p>
    <w:p w14:paraId="43A375D0" w14:textId="77777777" w:rsidR="00522B79" w:rsidRDefault="00522B79" w:rsidP="00522B79"/>
    <w:p w14:paraId="70EB832D" w14:textId="77777777" w:rsidR="00522B79" w:rsidRDefault="00522B79" w:rsidP="00522B79">
      <w:r>
        <w:t xml:space="preserve">Field 1 and 2 as explained above </w:t>
      </w:r>
    </w:p>
    <w:p w14:paraId="161454A7" w14:textId="77777777" w:rsidR="00522B79" w:rsidRPr="00AE4412" w:rsidRDefault="00522B79" w:rsidP="00522B79">
      <w:r w:rsidRPr="00AE4412">
        <w:t xml:space="preserve">Field 3 has to be filled with </w:t>
      </w:r>
    </w:p>
    <w:p w14:paraId="25005586" w14:textId="77777777" w:rsidR="00522B79" w:rsidRDefault="00522B79" w:rsidP="00A53A30">
      <w:pPr>
        <w:pStyle w:val="Odsekzoznamu"/>
        <w:numPr>
          <w:ilvl w:val="0"/>
          <w:numId w:val="5"/>
        </w:numPr>
        <w:spacing w:line="240" w:lineRule="auto"/>
        <w:rPr>
          <w:rFonts w:ascii="Candara" w:hAnsi="Candara"/>
          <w:lang w:val="en-GB"/>
        </w:rPr>
      </w:pPr>
      <w:r w:rsidRPr="00AE4412">
        <w:rPr>
          <w:rFonts w:ascii="Candara" w:hAnsi="Candara"/>
          <w:lang w:val="en-GB"/>
        </w:rPr>
        <w:t xml:space="preserve">the Customs Office Reference Number of the Office of </w:t>
      </w:r>
      <w:r>
        <w:rPr>
          <w:rFonts w:ascii="Candara" w:hAnsi="Candara"/>
          <w:lang w:val="en-GB"/>
        </w:rPr>
        <w:t xml:space="preserve">Departure </w:t>
      </w:r>
      <w:r w:rsidRPr="00AE4412">
        <w:rPr>
          <w:rFonts w:ascii="Candara" w:hAnsi="Candara"/>
          <w:lang w:val="en-GB"/>
        </w:rPr>
        <w:t xml:space="preserve">(n6) and </w:t>
      </w:r>
    </w:p>
    <w:p w14:paraId="18DDBAC4" w14:textId="77777777" w:rsidR="00522B79" w:rsidRPr="00B516BB" w:rsidRDefault="00522B79" w:rsidP="00A53A30">
      <w:pPr>
        <w:pStyle w:val="Odsekzoznamu"/>
        <w:numPr>
          <w:ilvl w:val="0"/>
          <w:numId w:val="5"/>
        </w:numPr>
        <w:spacing w:line="240" w:lineRule="auto"/>
        <w:rPr>
          <w:rFonts w:ascii="Candara" w:hAnsi="Candara"/>
          <w:lang w:val="en-GB"/>
        </w:rPr>
      </w:pPr>
      <w:r>
        <w:rPr>
          <w:rFonts w:ascii="Candara" w:hAnsi="Candara"/>
          <w:lang w:val="en-GB"/>
        </w:rPr>
        <w:t xml:space="preserve">the unique serial number </w:t>
      </w:r>
      <w:r w:rsidRPr="004B157E">
        <w:rPr>
          <w:color w:val="000000"/>
          <w:lang w:eastAsia="cs-CZ"/>
        </w:rPr>
        <w:t xml:space="preserve">in that year at the relevant </w:t>
      </w:r>
      <w:r>
        <w:rPr>
          <w:color w:val="000000"/>
          <w:lang w:eastAsia="cs-CZ"/>
        </w:rPr>
        <w:t>customs office</w:t>
      </w:r>
    </w:p>
    <w:p w14:paraId="0D52B6D1" w14:textId="77777777" w:rsidR="00522B79" w:rsidRPr="00391324" w:rsidRDefault="00522B79" w:rsidP="00522B79">
      <w:r>
        <w:t xml:space="preserve">Field 4 Procedure identifier </w:t>
      </w:r>
    </w:p>
    <w:p w14:paraId="7ECCCE1A" w14:textId="7A9D3C3F" w:rsidR="00593000" w:rsidRDefault="00522B79" w:rsidP="00892BD6">
      <w:pPr>
        <w:ind w:left="720" w:hanging="720"/>
      </w:pPr>
      <w:r w:rsidRPr="00AE4412">
        <w:t xml:space="preserve">Field </w:t>
      </w:r>
      <w:r>
        <w:t>5</w:t>
      </w:r>
      <w:r w:rsidRPr="00AE4412">
        <w:t xml:space="preserve"> </w:t>
      </w:r>
      <w:r w:rsidRPr="00AE4412">
        <w:tab/>
        <w:t xml:space="preserve">has to be filled with a value that is a check digit for the fields 1 to </w:t>
      </w:r>
      <w:r>
        <w:t>4</w:t>
      </w:r>
      <w:r w:rsidRPr="00AE4412">
        <w:t xml:space="preserve"> of the </w:t>
      </w:r>
      <w:r>
        <w:t>M</w:t>
      </w:r>
      <w:r w:rsidRPr="00AE4412">
        <w:t xml:space="preserve">RN. Check digit is calculated </w:t>
      </w:r>
      <w:proofErr w:type="gramStart"/>
      <w:r w:rsidRPr="00AE4412">
        <w:t>according</w:t>
      </w:r>
      <w:proofErr w:type="gramEnd"/>
      <w:r w:rsidRPr="00AE4412">
        <w:t xml:space="preserve"> the document “Check Character Algorithm for the MRN and GRN” published by TAXUD. This field allows the detection of an error when capturing the first three fields of the </w:t>
      </w:r>
      <w:r>
        <w:t>M</w:t>
      </w:r>
      <w:r w:rsidRPr="00AE4412">
        <w:t>RN.</w:t>
      </w:r>
      <w:r w:rsidR="003575F2" w:rsidRPr="003575F2">
        <w:rPr>
          <w:rFonts w:cstheme="minorHAnsi"/>
        </w:rPr>
        <w:t xml:space="preserve"> </w:t>
      </w:r>
    </w:p>
    <w:p w14:paraId="776CA934" w14:textId="3AFD8762" w:rsidR="003575F2" w:rsidRPr="003575F2" w:rsidRDefault="003575F2" w:rsidP="00892BD6">
      <w:pPr>
        <w:pStyle w:val="Bullet2"/>
        <w:numPr>
          <w:ilvl w:val="0"/>
          <w:numId w:val="0"/>
        </w:numPr>
        <w:ind w:firstLine="708"/>
        <w:jc w:val="both"/>
        <w:rPr>
          <w:rFonts w:ascii="Candara" w:hAnsi="Candara" w:cs="Calibri"/>
          <w:sz w:val="22"/>
          <w:szCs w:val="22"/>
        </w:rPr>
      </w:pPr>
      <w:r w:rsidRPr="00892BD6">
        <w:rPr>
          <w:rFonts w:ascii="Candara" w:hAnsi="Candara" w:cstheme="minorHAnsi"/>
          <w:sz w:val="22"/>
          <w:szCs w:val="22"/>
        </w:rPr>
        <w:t>In case of MRN issued during fallback procedure, check digit will be replaced by letter “F</w:t>
      </w:r>
      <w:r w:rsidRPr="00892BD6">
        <w:rPr>
          <w:rFonts w:ascii="Candara" w:hAnsi="Candara" w:cstheme="minorHAnsi"/>
        </w:rPr>
        <w:t xml:space="preserve">”.  </w:t>
      </w:r>
    </w:p>
    <w:p w14:paraId="372FAC9B" w14:textId="77777777" w:rsidR="003575F2" w:rsidRDefault="003575F2" w:rsidP="000817B6">
      <w:pPr>
        <w:pStyle w:val="Bullet2"/>
        <w:numPr>
          <w:ilvl w:val="0"/>
          <w:numId w:val="0"/>
        </w:numPr>
        <w:jc w:val="both"/>
        <w:rPr>
          <w:rFonts w:ascii="Candara" w:hAnsi="Candara" w:cs="Calibri"/>
          <w:sz w:val="22"/>
          <w:szCs w:val="22"/>
        </w:rPr>
      </w:pPr>
    </w:p>
    <w:p w14:paraId="104E4FC3" w14:textId="19EF1C0C" w:rsidR="000817B6" w:rsidRDefault="000817B6" w:rsidP="000817B6">
      <w:pPr>
        <w:tabs>
          <w:tab w:val="left" w:pos="730"/>
        </w:tabs>
        <w:spacing w:before="0" w:line="225" w:lineRule="auto"/>
        <w:rPr>
          <w:rFonts w:eastAsia="Candara"/>
        </w:rPr>
      </w:pPr>
      <w:r w:rsidRPr="000817B6">
        <w:rPr>
          <w:rFonts w:eastAsia="Candara"/>
          <w:b/>
          <w:bCs/>
        </w:rPr>
        <w:t>The Transit accompanying document (TAD</w:t>
      </w:r>
      <w:proofErr w:type="gramStart"/>
      <w:r w:rsidRPr="000817B6">
        <w:rPr>
          <w:rFonts w:eastAsia="Candara"/>
          <w:b/>
          <w:bCs/>
        </w:rPr>
        <w:t>)</w:t>
      </w:r>
      <w:proofErr w:type="gramEnd"/>
      <w:r>
        <w:rPr>
          <w:rFonts w:eastAsia="Candara"/>
          <w:b/>
          <w:bCs/>
        </w:rPr>
        <w:t xml:space="preserve"> or </w:t>
      </w:r>
      <w:r w:rsidRPr="000817B6">
        <w:rPr>
          <w:rFonts w:eastAsia="Candara"/>
          <w:b/>
          <w:bCs/>
        </w:rPr>
        <w:t>Transit/security accompanying document (T</w:t>
      </w:r>
      <w:r>
        <w:rPr>
          <w:rFonts w:eastAsia="Candara"/>
          <w:b/>
          <w:bCs/>
        </w:rPr>
        <w:t>S</w:t>
      </w:r>
      <w:r w:rsidRPr="000817B6">
        <w:rPr>
          <w:rFonts w:eastAsia="Candara"/>
          <w:b/>
          <w:bCs/>
        </w:rPr>
        <w:t>AD)</w:t>
      </w:r>
      <w:r>
        <w:rPr>
          <w:rFonts w:eastAsia="Candara"/>
        </w:rPr>
        <w:t xml:space="preserve"> is document printed by the computerised system to accompany the goods and based on the data and the entry or exit summary declaration of the electronic transit declaration. This document is used in NCTS P5 on voluntary basis. </w:t>
      </w:r>
    </w:p>
    <w:p w14:paraId="275692A8" w14:textId="77777777" w:rsidR="000817B6" w:rsidRDefault="000817B6" w:rsidP="000817B6">
      <w:pPr>
        <w:spacing w:line="107" w:lineRule="exact"/>
        <w:rPr>
          <w:rFonts w:eastAsia="Candara"/>
        </w:rPr>
      </w:pPr>
    </w:p>
    <w:p w14:paraId="6A275F5A" w14:textId="77777777" w:rsidR="000817B6" w:rsidRDefault="000817B6" w:rsidP="000817B6">
      <w:pPr>
        <w:tabs>
          <w:tab w:val="left" w:pos="730"/>
        </w:tabs>
        <w:spacing w:before="0" w:line="229" w:lineRule="auto"/>
        <w:rPr>
          <w:rFonts w:eastAsia="Candara"/>
        </w:rPr>
      </w:pPr>
      <w:r w:rsidRPr="000817B6">
        <w:rPr>
          <w:rFonts w:eastAsia="Candara"/>
          <w:b/>
          <w:bCs/>
        </w:rPr>
        <w:t>The Fall-back procedure</w:t>
      </w:r>
      <w:r>
        <w:rPr>
          <w:rFonts w:eastAsia="Candara"/>
        </w:rPr>
        <w:t xml:space="preserve"> is the procedure based on the use of paper document (usually in a form of Single Administrative Document (SAD)) established to allow the lodging, the control of the transit declaration and the following of the transit operation when it is not possible to implement the standard procedure by electronic means.</w:t>
      </w:r>
    </w:p>
    <w:p w14:paraId="7645FBB6" w14:textId="44386354" w:rsidR="00E0734C" w:rsidRDefault="00E0734C" w:rsidP="004C1758">
      <w:pPr>
        <w:tabs>
          <w:tab w:val="left" w:pos="730"/>
        </w:tabs>
        <w:spacing w:before="0" w:line="224" w:lineRule="auto"/>
        <w:rPr>
          <w:rFonts w:eastAsia="Candara"/>
          <w:b/>
          <w:bCs/>
        </w:rPr>
      </w:pPr>
    </w:p>
    <w:p w14:paraId="42476196" w14:textId="31EFEC2F" w:rsidR="00E0734C" w:rsidRPr="00E0734C" w:rsidRDefault="00E0734C" w:rsidP="004C1758">
      <w:pPr>
        <w:tabs>
          <w:tab w:val="left" w:pos="730"/>
        </w:tabs>
        <w:spacing w:before="0" w:line="224" w:lineRule="auto"/>
        <w:rPr>
          <w:rFonts w:eastAsia="Candara"/>
        </w:rPr>
      </w:pPr>
      <w:r>
        <w:rPr>
          <w:rFonts w:eastAsia="Candara"/>
          <w:b/>
          <w:bCs/>
        </w:rPr>
        <w:t xml:space="preserve">Standard procedure - </w:t>
      </w:r>
      <w:r w:rsidRPr="00E0734C">
        <w:rPr>
          <w:rFonts w:eastAsia="Candara"/>
        </w:rPr>
        <w:t>a process based on the standard processing of a transit declaration with the presentation of goods at a designated place, most often at the customs office</w:t>
      </w:r>
      <w:r>
        <w:rPr>
          <w:rFonts w:eastAsia="Candara"/>
        </w:rPr>
        <w:t xml:space="preserve">. </w:t>
      </w:r>
    </w:p>
    <w:p w14:paraId="09608274" w14:textId="5679554F" w:rsidR="00E0734C" w:rsidRPr="00E0734C" w:rsidRDefault="00E0734C" w:rsidP="004C1758">
      <w:pPr>
        <w:tabs>
          <w:tab w:val="left" w:pos="730"/>
        </w:tabs>
        <w:spacing w:before="0" w:line="224" w:lineRule="auto"/>
        <w:rPr>
          <w:rFonts w:eastAsia="Candara"/>
        </w:rPr>
      </w:pPr>
    </w:p>
    <w:p w14:paraId="07CAA83F" w14:textId="31CA66CE" w:rsidR="00E0734C" w:rsidRPr="00E0734C" w:rsidRDefault="00E0734C" w:rsidP="004C1758">
      <w:pPr>
        <w:tabs>
          <w:tab w:val="left" w:pos="730"/>
        </w:tabs>
        <w:spacing w:before="0" w:line="224" w:lineRule="auto"/>
        <w:rPr>
          <w:rFonts w:eastAsia="Candara"/>
        </w:rPr>
      </w:pPr>
      <w:r>
        <w:rPr>
          <w:rFonts w:eastAsia="Candara"/>
          <w:b/>
          <w:bCs/>
        </w:rPr>
        <w:t xml:space="preserve">Simplified procedure - </w:t>
      </w:r>
      <w:r>
        <w:rPr>
          <w:rFonts w:eastAsia="Candara"/>
        </w:rPr>
        <w:t xml:space="preserve">procedure based on automated process requiring authorisation for simplified procedure at Departure or Destination. </w:t>
      </w:r>
    </w:p>
    <w:p w14:paraId="3F769B80" w14:textId="77777777" w:rsidR="00E0734C" w:rsidRDefault="00E0734C" w:rsidP="004C1758">
      <w:pPr>
        <w:tabs>
          <w:tab w:val="left" w:pos="730"/>
        </w:tabs>
        <w:spacing w:before="0" w:line="224" w:lineRule="auto"/>
        <w:rPr>
          <w:rFonts w:eastAsia="Candara"/>
          <w:b/>
          <w:bCs/>
        </w:rPr>
      </w:pPr>
    </w:p>
    <w:p w14:paraId="335E7C1F" w14:textId="3A411686" w:rsidR="004C1758" w:rsidRDefault="000817B6" w:rsidP="004C1758">
      <w:pPr>
        <w:tabs>
          <w:tab w:val="left" w:pos="730"/>
        </w:tabs>
        <w:spacing w:before="0" w:line="224" w:lineRule="auto"/>
        <w:rPr>
          <w:rFonts w:eastAsia="Candara"/>
        </w:rPr>
      </w:pPr>
      <w:r w:rsidRPr="004C1758">
        <w:rPr>
          <w:rFonts w:eastAsia="Candara"/>
          <w:b/>
          <w:bCs/>
        </w:rPr>
        <w:t>Authorisation for electronic communication with the Customs Offices of Departure</w:t>
      </w:r>
      <w:r>
        <w:rPr>
          <w:rFonts w:eastAsia="Candara"/>
        </w:rPr>
        <w:t xml:space="preserve"> is the authorisation issued by the competent </w:t>
      </w:r>
      <w:r w:rsidR="00F63D1F">
        <w:rPr>
          <w:rFonts w:eastAsia="Candara"/>
        </w:rPr>
        <w:t>Montenegrin</w:t>
      </w:r>
      <w:r>
        <w:rPr>
          <w:rFonts w:eastAsia="Candara"/>
        </w:rPr>
        <w:t xml:space="preserve"> customs authority specifying the rules and conditions of Electronic Data Interchange (EDI) between a computer system used by economic</w:t>
      </w:r>
      <w:r w:rsidR="004C1758">
        <w:rPr>
          <w:rFonts w:eastAsia="Candara"/>
        </w:rPr>
        <w:t xml:space="preserve"> </w:t>
      </w:r>
      <w:r w:rsidRPr="000817B6">
        <w:rPr>
          <w:rFonts w:eastAsia="Candara"/>
        </w:rPr>
        <w:t xml:space="preserve">operator and a computer system used by the </w:t>
      </w:r>
      <w:r w:rsidR="004C1758">
        <w:rPr>
          <w:rFonts w:eastAsia="Candara"/>
        </w:rPr>
        <w:t>Montenegrin</w:t>
      </w:r>
      <w:r w:rsidRPr="000817B6">
        <w:rPr>
          <w:rFonts w:eastAsia="Candara"/>
        </w:rPr>
        <w:t xml:space="preserve"> customs authorities, which is necessary for lodging the e-TCD and for exchanging other electronic messages. </w:t>
      </w:r>
    </w:p>
    <w:p w14:paraId="22B3C51F" w14:textId="77777777" w:rsidR="004C1758" w:rsidRDefault="004C1758" w:rsidP="004C1758">
      <w:pPr>
        <w:tabs>
          <w:tab w:val="left" w:pos="730"/>
        </w:tabs>
        <w:spacing w:before="0" w:line="224" w:lineRule="auto"/>
        <w:rPr>
          <w:rFonts w:eastAsia="Candara"/>
        </w:rPr>
      </w:pPr>
    </w:p>
    <w:p w14:paraId="7EAC6DD0" w14:textId="21FF412A" w:rsidR="004C1758" w:rsidRDefault="000817B6" w:rsidP="004C1758">
      <w:pPr>
        <w:tabs>
          <w:tab w:val="left" w:pos="730"/>
        </w:tabs>
        <w:spacing w:before="0" w:line="224" w:lineRule="auto"/>
        <w:rPr>
          <w:rFonts w:eastAsia="Candara"/>
        </w:rPr>
      </w:pPr>
      <w:r w:rsidRPr="004C1758">
        <w:rPr>
          <w:rFonts w:eastAsia="Candara"/>
          <w:b/>
          <w:bCs/>
        </w:rPr>
        <w:t>Authorisation for</w:t>
      </w:r>
      <w:r w:rsidR="004C1758" w:rsidRPr="004C1758">
        <w:rPr>
          <w:rFonts w:eastAsia="Candara"/>
          <w:b/>
          <w:bCs/>
        </w:rPr>
        <w:t xml:space="preserve"> electronic communication with Customs Offices of Destination</w:t>
      </w:r>
      <w:r w:rsidR="004C1758">
        <w:rPr>
          <w:rFonts w:eastAsia="Candara"/>
        </w:rPr>
        <w:t xml:space="preserve"> is the authorisation issued by the competent Montenegrin customs authority specifying the rules and conditions of Electronic Data Interchange (EDI) between a computer system used by economic operator and a computer system used by the </w:t>
      </w:r>
      <w:proofErr w:type="gramStart"/>
      <w:r w:rsidR="004C1758">
        <w:rPr>
          <w:rFonts w:eastAsia="Candara"/>
        </w:rPr>
        <w:t>Montenegrin  customs</w:t>
      </w:r>
      <w:proofErr w:type="gramEnd"/>
      <w:r w:rsidR="004C1758">
        <w:rPr>
          <w:rFonts w:eastAsia="Candara"/>
        </w:rPr>
        <w:t xml:space="preserve"> authorities, which is necessary for lodging the electronic notification of consignment’s arrival and for exchanging these messages.</w:t>
      </w:r>
    </w:p>
    <w:p w14:paraId="37FDC9DC" w14:textId="77777777" w:rsidR="004C1758" w:rsidRDefault="004C1758" w:rsidP="004C1758">
      <w:pPr>
        <w:spacing w:line="109" w:lineRule="exact"/>
        <w:rPr>
          <w:rFonts w:ascii="Times New Roman" w:eastAsia="Times New Roman" w:hAnsi="Times New Roman"/>
        </w:rPr>
      </w:pPr>
    </w:p>
    <w:p w14:paraId="1E35DC28" w14:textId="77777777" w:rsidR="004C1758" w:rsidRDefault="004C1758" w:rsidP="004C1758">
      <w:pPr>
        <w:tabs>
          <w:tab w:val="left" w:pos="720"/>
        </w:tabs>
        <w:spacing w:before="0" w:line="231" w:lineRule="auto"/>
        <w:rPr>
          <w:rFonts w:eastAsia="Candara"/>
        </w:rPr>
      </w:pPr>
      <w:r w:rsidRPr="004C1758">
        <w:rPr>
          <w:rFonts w:eastAsia="Candara"/>
          <w:b/>
          <w:bCs/>
        </w:rPr>
        <w:t>Authorisation for usage of the simplified procedure of the Authorised Consignor</w:t>
      </w:r>
      <w:r>
        <w:rPr>
          <w:rFonts w:eastAsia="Candara"/>
        </w:rPr>
        <w:t xml:space="preserve"> is the authorisation, which enable a holder of this authorisation to place the goods into the transit regime itself without necessity to present the goods physically at the CO of Departure. The holder of this authorisation can place the goods into transit regime in days and hours specified in this authorisation, even 24 hours/day and 7days per week.</w:t>
      </w:r>
    </w:p>
    <w:p w14:paraId="134BBF34" w14:textId="77777777" w:rsidR="004C1758" w:rsidRDefault="004C1758" w:rsidP="004C1758">
      <w:pPr>
        <w:spacing w:line="112" w:lineRule="exact"/>
        <w:rPr>
          <w:rFonts w:eastAsia="Candara"/>
        </w:rPr>
      </w:pPr>
    </w:p>
    <w:p w14:paraId="745680ED" w14:textId="61B703DE" w:rsidR="00042BE0" w:rsidRPr="00332DD2" w:rsidRDefault="004C1758" w:rsidP="00332DD2">
      <w:pPr>
        <w:pStyle w:val="Bullet2"/>
        <w:numPr>
          <w:ilvl w:val="0"/>
          <w:numId w:val="0"/>
        </w:numPr>
        <w:jc w:val="both"/>
        <w:rPr>
          <w:rFonts w:ascii="Candara" w:hAnsi="Candara" w:cs="Calibri"/>
          <w:sz w:val="22"/>
          <w:szCs w:val="22"/>
        </w:rPr>
      </w:pPr>
      <w:r w:rsidRPr="004C1758">
        <w:rPr>
          <w:rFonts w:ascii="Candara" w:eastAsia="Candara" w:hAnsi="Candara"/>
          <w:b/>
          <w:bCs/>
          <w:sz w:val="22"/>
        </w:rPr>
        <w:t xml:space="preserve">Authorisation for usage of the simplified procedure of the Authorised Consignee </w:t>
      </w:r>
      <w:r>
        <w:rPr>
          <w:rFonts w:ascii="Candara" w:eastAsia="Candara" w:hAnsi="Candara"/>
          <w:sz w:val="22"/>
        </w:rPr>
        <w:t>is the authorisation, which enable a holder of this authorisation to receive at his premises or at any other specified place goods placed for the transit regime without presenting them and the Transit Accompanying Document or the Transit/security Accompanying Document at the CO of Destination.</w:t>
      </w:r>
    </w:p>
    <w:p w14:paraId="232853EC" w14:textId="1540F65A" w:rsidR="005B1A26" w:rsidRPr="00E146B3" w:rsidRDefault="0044106F" w:rsidP="00A53A30">
      <w:pPr>
        <w:pStyle w:val="Nadpis10"/>
        <w:numPr>
          <w:ilvl w:val="1"/>
          <w:numId w:val="32"/>
        </w:numPr>
      </w:pPr>
      <w:bookmarkStart w:id="224" w:name="_Toc54955622"/>
      <w:proofErr w:type="spellStart"/>
      <w:r>
        <w:t>Actors</w:t>
      </w:r>
      <w:bookmarkEnd w:id="224"/>
      <w:proofErr w:type="spellEnd"/>
    </w:p>
    <w:p w14:paraId="43F4B467" w14:textId="68ED10E2" w:rsidR="00FA6A2A" w:rsidRDefault="00FA6A2A" w:rsidP="007937AC">
      <w:pPr>
        <w:ind w:right="1"/>
      </w:pPr>
      <w:r w:rsidRPr="00976E95">
        <w:t xml:space="preserve">This chapter contains list of users of the </w:t>
      </w:r>
      <w:r w:rsidR="00F03833">
        <w:t>Montenegrin</w:t>
      </w:r>
      <w:r w:rsidRPr="00976E95">
        <w:t xml:space="preserve"> </w:t>
      </w:r>
      <w:r w:rsidR="00EE333A">
        <w:t>New Computerized</w:t>
      </w:r>
      <w:r w:rsidR="00962EC4">
        <w:t xml:space="preserve"> Transit </w:t>
      </w:r>
      <w:proofErr w:type="gramStart"/>
      <w:r w:rsidR="00962EC4">
        <w:t xml:space="preserve">System  </w:t>
      </w:r>
      <w:r>
        <w:t>(</w:t>
      </w:r>
      <w:proofErr w:type="gramEnd"/>
      <w:r w:rsidR="00962EC4">
        <w:t>NCTS</w:t>
      </w:r>
      <w:r>
        <w:t>)</w:t>
      </w:r>
      <w:r w:rsidRPr="00976E95">
        <w:t xml:space="preserve"> </w:t>
      </w:r>
      <w:r>
        <w:t>either fr</w:t>
      </w:r>
      <w:r w:rsidR="00F03833">
        <w:t>o</w:t>
      </w:r>
      <w:r>
        <w:t xml:space="preserve">m the </w:t>
      </w:r>
      <w:r w:rsidR="001F01A1">
        <w:t>MCA</w:t>
      </w:r>
      <w:r>
        <w:t xml:space="preserve"> or from the business community </w:t>
      </w:r>
      <w:r w:rsidRPr="00976E95">
        <w:t xml:space="preserve">and </w:t>
      </w:r>
      <w:r>
        <w:t>the</w:t>
      </w:r>
      <w:r w:rsidRPr="00976E95">
        <w:t xml:space="preserve"> list of functionalities used by these users. The technical users, like administrators</w:t>
      </w:r>
      <w:r>
        <w:t>,</w:t>
      </w:r>
      <w:r w:rsidRPr="00976E95">
        <w:t xml:space="preserve"> are not listed here.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230"/>
      </w:tblGrid>
      <w:tr w:rsidR="003B48A0" w:rsidRPr="00893DA5" w14:paraId="45A93585" w14:textId="77777777" w:rsidTr="00995321">
        <w:tc>
          <w:tcPr>
            <w:tcW w:w="2376" w:type="dxa"/>
            <w:tcBorders>
              <w:bottom w:val="single" w:sz="4" w:space="0" w:color="auto"/>
            </w:tcBorders>
            <w:shd w:val="clear" w:color="auto" w:fill="003366"/>
          </w:tcPr>
          <w:p w14:paraId="197C6259" w14:textId="77777777" w:rsidR="003B48A0" w:rsidRPr="00893DA5" w:rsidRDefault="003B48A0" w:rsidP="00995321">
            <w:pPr>
              <w:spacing w:before="0"/>
              <w:rPr>
                <w:b/>
                <w:color w:val="FFFFFF"/>
              </w:rPr>
            </w:pPr>
            <w:r w:rsidRPr="00893DA5">
              <w:rPr>
                <w:b/>
                <w:color w:val="FFFFFF"/>
              </w:rPr>
              <w:t>Actor</w:t>
            </w:r>
          </w:p>
        </w:tc>
        <w:tc>
          <w:tcPr>
            <w:tcW w:w="7230" w:type="dxa"/>
            <w:shd w:val="clear" w:color="auto" w:fill="003366"/>
          </w:tcPr>
          <w:p w14:paraId="53D5A1B3" w14:textId="77777777" w:rsidR="003B48A0" w:rsidRPr="00893DA5" w:rsidRDefault="003B48A0" w:rsidP="00995321">
            <w:pPr>
              <w:spacing w:before="0"/>
              <w:rPr>
                <w:b/>
                <w:color w:val="FFFFFF"/>
              </w:rPr>
            </w:pPr>
            <w:r w:rsidRPr="00893DA5">
              <w:rPr>
                <w:b/>
                <w:color w:val="FFFFFF"/>
              </w:rPr>
              <w:t>Description</w:t>
            </w:r>
          </w:p>
        </w:tc>
      </w:tr>
      <w:tr w:rsidR="003B48A0" w:rsidRPr="00B56DA9" w14:paraId="76B9A869" w14:textId="77777777" w:rsidTr="00995321">
        <w:tc>
          <w:tcPr>
            <w:tcW w:w="2376" w:type="dxa"/>
            <w:shd w:val="clear" w:color="auto" w:fill="DBE5F1"/>
          </w:tcPr>
          <w:p w14:paraId="0776F740" w14:textId="77777777" w:rsidR="003B48A0" w:rsidRPr="00893DA5" w:rsidRDefault="003B48A0" w:rsidP="00995321">
            <w:pPr>
              <w:spacing w:before="0"/>
              <w:rPr>
                <w:b/>
                <w:i/>
              </w:rPr>
            </w:pPr>
            <w:r w:rsidRPr="00893DA5">
              <w:rPr>
                <w:b/>
                <w:i/>
              </w:rPr>
              <w:t>Customs officer at the CO of departure</w:t>
            </w:r>
          </w:p>
        </w:tc>
        <w:tc>
          <w:tcPr>
            <w:tcW w:w="7230" w:type="dxa"/>
          </w:tcPr>
          <w:p w14:paraId="79F8141C" w14:textId="77777777" w:rsidR="003B48A0" w:rsidRPr="00B56DA9" w:rsidRDefault="003B48A0" w:rsidP="00995321">
            <w:pPr>
              <w:rPr>
                <w:i/>
                <w:sz w:val="20"/>
              </w:rPr>
            </w:pPr>
            <w:r w:rsidRPr="00B56DA9">
              <w:rPr>
                <w:sz w:val="20"/>
              </w:rPr>
              <w:t>The customs office where the customs declaration placing goods under a transit procedure is lodged. This customs office control</w:t>
            </w:r>
            <w:r>
              <w:rPr>
                <w:sz w:val="20"/>
              </w:rPr>
              <w:t>s</w:t>
            </w:r>
            <w:r w:rsidRPr="00B56DA9">
              <w:rPr>
                <w:sz w:val="20"/>
              </w:rPr>
              <w:t xml:space="preserve"> the goods, allows (or not) the goods to be released for transit, initiates the enquiry procedure if necessary and discharges the transit operation or initiates the recovery procedure.</w:t>
            </w:r>
          </w:p>
          <w:p w14:paraId="3D286969" w14:textId="77777777" w:rsidR="003B48A0" w:rsidRPr="00B56DA9" w:rsidRDefault="003B48A0" w:rsidP="00995321">
            <w:pPr>
              <w:rPr>
                <w:iCs/>
                <w:sz w:val="20"/>
              </w:rPr>
            </w:pPr>
            <w:r w:rsidRPr="00B56DA9">
              <w:rPr>
                <w:iCs/>
                <w:sz w:val="20"/>
              </w:rPr>
              <w:lastRenderedPageBreak/>
              <w:t xml:space="preserve">The main functionality:  </w:t>
            </w:r>
          </w:p>
          <w:p w14:paraId="5260C912" w14:textId="77777777" w:rsidR="003B48A0" w:rsidRPr="00B56DA9" w:rsidRDefault="003B48A0" w:rsidP="00A53A30">
            <w:pPr>
              <w:pStyle w:val="Odsekzoznamu"/>
              <w:numPr>
                <w:ilvl w:val="0"/>
                <w:numId w:val="8"/>
              </w:numPr>
              <w:spacing w:line="240" w:lineRule="auto"/>
              <w:rPr>
                <w:rFonts w:ascii="Candara" w:hAnsi="Candara"/>
                <w:i/>
                <w:sz w:val="20"/>
                <w:szCs w:val="20"/>
                <w:lang w:val="en-GB"/>
              </w:rPr>
            </w:pPr>
            <w:r w:rsidRPr="00B56DA9">
              <w:rPr>
                <w:rFonts w:ascii="Candara" w:hAnsi="Candara"/>
                <w:i/>
                <w:sz w:val="20"/>
                <w:szCs w:val="20"/>
                <w:lang w:val="en-GB"/>
              </w:rPr>
              <w:t xml:space="preserve">Register new declaration </w:t>
            </w:r>
          </w:p>
          <w:p w14:paraId="660E8EE7" w14:textId="77777777" w:rsidR="003B48A0" w:rsidRPr="00B56DA9" w:rsidRDefault="003B48A0" w:rsidP="00A53A30">
            <w:pPr>
              <w:pStyle w:val="Odsekzoznamu"/>
              <w:numPr>
                <w:ilvl w:val="0"/>
                <w:numId w:val="8"/>
              </w:numPr>
              <w:spacing w:line="240" w:lineRule="auto"/>
              <w:rPr>
                <w:rFonts w:ascii="Candara" w:hAnsi="Candara"/>
                <w:i/>
                <w:sz w:val="20"/>
                <w:szCs w:val="20"/>
                <w:lang w:val="en-GB"/>
              </w:rPr>
            </w:pPr>
            <w:r w:rsidRPr="00B56DA9">
              <w:rPr>
                <w:rFonts w:ascii="Candara" w:hAnsi="Candara"/>
                <w:i/>
                <w:sz w:val="20"/>
                <w:szCs w:val="20"/>
                <w:lang w:val="en-GB"/>
              </w:rPr>
              <w:t xml:space="preserve">Accept new declaration </w:t>
            </w:r>
          </w:p>
          <w:p w14:paraId="578D2C2D" w14:textId="77777777" w:rsidR="003B48A0" w:rsidRPr="00B56DA9" w:rsidRDefault="003B48A0" w:rsidP="00A53A30">
            <w:pPr>
              <w:pStyle w:val="Odsekzoznamu"/>
              <w:numPr>
                <w:ilvl w:val="0"/>
                <w:numId w:val="8"/>
              </w:numPr>
              <w:spacing w:line="240" w:lineRule="auto"/>
              <w:rPr>
                <w:rFonts w:ascii="Candara" w:hAnsi="Candara"/>
                <w:i/>
                <w:sz w:val="20"/>
                <w:szCs w:val="20"/>
                <w:lang w:val="en-GB"/>
              </w:rPr>
            </w:pPr>
            <w:r w:rsidRPr="00B56DA9">
              <w:rPr>
                <w:rFonts w:ascii="Candara" w:hAnsi="Candara"/>
                <w:i/>
                <w:sz w:val="20"/>
                <w:szCs w:val="20"/>
                <w:lang w:val="en-GB"/>
              </w:rPr>
              <w:t>Amend the data of transit procedure</w:t>
            </w:r>
          </w:p>
          <w:p w14:paraId="5DE4A8A4" w14:textId="77777777" w:rsidR="003B48A0" w:rsidRPr="00B56DA9" w:rsidRDefault="003B48A0" w:rsidP="00A53A30">
            <w:pPr>
              <w:pStyle w:val="Odsekzoznamu"/>
              <w:numPr>
                <w:ilvl w:val="0"/>
                <w:numId w:val="8"/>
              </w:numPr>
              <w:spacing w:line="240" w:lineRule="auto"/>
              <w:rPr>
                <w:rFonts w:ascii="Candara" w:hAnsi="Candara"/>
                <w:i/>
                <w:sz w:val="20"/>
                <w:szCs w:val="20"/>
                <w:lang w:val="en-GB"/>
              </w:rPr>
            </w:pPr>
            <w:r w:rsidRPr="00B56DA9">
              <w:rPr>
                <w:rFonts w:ascii="Candara" w:hAnsi="Candara"/>
                <w:i/>
                <w:sz w:val="20"/>
                <w:szCs w:val="20"/>
                <w:lang w:val="en-GB"/>
              </w:rPr>
              <w:t>Decide to control</w:t>
            </w:r>
          </w:p>
          <w:p w14:paraId="282683CE" w14:textId="77777777" w:rsidR="003B48A0" w:rsidRPr="00B56DA9" w:rsidRDefault="003B48A0" w:rsidP="00A53A30">
            <w:pPr>
              <w:pStyle w:val="Odsekzoznamu"/>
              <w:numPr>
                <w:ilvl w:val="0"/>
                <w:numId w:val="8"/>
              </w:numPr>
              <w:spacing w:line="240" w:lineRule="auto"/>
              <w:rPr>
                <w:rFonts w:ascii="Candara" w:hAnsi="Candara"/>
                <w:i/>
                <w:sz w:val="20"/>
                <w:szCs w:val="20"/>
                <w:lang w:val="en-GB"/>
              </w:rPr>
            </w:pPr>
            <w:r w:rsidRPr="00B56DA9">
              <w:rPr>
                <w:rFonts w:ascii="Candara" w:hAnsi="Candara"/>
                <w:i/>
                <w:sz w:val="20"/>
                <w:szCs w:val="20"/>
                <w:lang w:val="en-GB"/>
              </w:rPr>
              <w:t>Register control results</w:t>
            </w:r>
          </w:p>
          <w:p w14:paraId="689B42B6" w14:textId="77777777" w:rsidR="003B48A0" w:rsidRPr="00B56DA9" w:rsidRDefault="003B48A0" w:rsidP="00A53A30">
            <w:pPr>
              <w:pStyle w:val="Odsekzoznamu"/>
              <w:numPr>
                <w:ilvl w:val="0"/>
                <w:numId w:val="8"/>
              </w:numPr>
              <w:spacing w:line="240" w:lineRule="auto"/>
              <w:rPr>
                <w:rFonts w:ascii="Candara" w:hAnsi="Candara"/>
                <w:i/>
                <w:sz w:val="20"/>
                <w:szCs w:val="20"/>
                <w:lang w:val="en-GB"/>
              </w:rPr>
            </w:pPr>
            <w:r w:rsidRPr="00B56DA9">
              <w:rPr>
                <w:rFonts w:ascii="Candara" w:hAnsi="Candara"/>
                <w:i/>
                <w:sz w:val="20"/>
                <w:szCs w:val="20"/>
                <w:lang w:val="en-GB"/>
              </w:rPr>
              <w:t>Release the goods for transit procedure and print Transit Accompany Document</w:t>
            </w:r>
          </w:p>
          <w:p w14:paraId="275B27E5" w14:textId="77777777" w:rsidR="003B48A0" w:rsidRPr="00B56DA9" w:rsidRDefault="003B48A0" w:rsidP="00A53A30">
            <w:pPr>
              <w:pStyle w:val="Odsekzoznamu"/>
              <w:numPr>
                <w:ilvl w:val="0"/>
                <w:numId w:val="8"/>
              </w:numPr>
              <w:spacing w:line="240" w:lineRule="auto"/>
              <w:rPr>
                <w:rFonts w:ascii="Candara" w:hAnsi="Candara"/>
                <w:i/>
                <w:sz w:val="20"/>
                <w:szCs w:val="20"/>
                <w:lang w:val="en-GB"/>
              </w:rPr>
            </w:pPr>
            <w:r w:rsidRPr="00B56DA9">
              <w:rPr>
                <w:rFonts w:ascii="Candara" w:hAnsi="Candara"/>
                <w:i/>
                <w:sz w:val="20"/>
                <w:szCs w:val="20"/>
                <w:lang w:val="en-GB"/>
              </w:rPr>
              <w:t>Cancel declaration based on customs decision</w:t>
            </w:r>
          </w:p>
          <w:p w14:paraId="6F16459E" w14:textId="77777777" w:rsidR="003B48A0" w:rsidRPr="00B56DA9" w:rsidRDefault="003B48A0" w:rsidP="00A53A30">
            <w:pPr>
              <w:pStyle w:val="Odsekzoznamu"/>
              <w:numPr>
                <w:ilvl w:val="0"/>
                <w:numId w:val="8"/>
              </w:numPr>
              <w:spacing w:line="240" w:lineRule="auto"/>
              <w:rPr>
                <w:rFonts w:ascii="Candara" w:hAnsi="Candara"/>
                <w:i/>
                <w:sz w:val="20"/>
                <w:szCs w:val="20"/>
                <w:lang w:val="en-GB"/>
              </w:rPr>
            </w:pPr>
            <w:r w:rsidRPr="00B56DA9">
              <w:rPr>
                <w:rFonts w:ascii="Candara" w:hAnsi="Candara"/>
                <w:i/>
                <w:sz w:val="20"/>
                <w:szCs w:val="20"/>
                <w:lang w:val="en-GB"/>
              </w:rPr>
              <w:t xml:space="preserve">Revoke declaration based on trade’s decision </w:t>
            </w:r>
          </w:p>
          <w:p w14:paraId="4479BEE7" w14:textId="77777777" w:rsidR="003B48A0" w:rsidRPr="00B56DA9" w:rsidRDefault="003B48A0" w:rsidP="00A53A30">
            <w:pPr>
              <w:pStyle w:val="Odsekzoznamu"/>
              <w:numPr>
                <w:ilvl w:val="0"/>
                <w:numId w:val="8"/>
              </w:numPr>
              <w:spacing w:line="240" w:lineRule="auto"/>
              <w:rPr>
                <w:rFonts w:ascii="Candara" w:hAnsi="Candara"/>
                <w:i/>
                <w:sz w:val="20"/>
                <w:szCs w:val="20"/>
                <w:lang w:val="en-GB"/>
              </w:rPr>
            </w:pPr>
            <w:r w:rsidRPr="00B56DA9">
              <w:rPr>
                <w:rFonts w:ascii="Candara" w:hAnsi="Candara"/>
                <w:i/>
                <w:sz w:val="20"/>
                <w:szCs w:val="20"/>
                <w:lang w:val="en-GB"/>
              </w:rPr>
              <w:t>Start the enquiry procedure to Holder of the procedure or CO</w:t>
            </w:r>
          </w:p>
          <w:p w14:paraId="0D9D6B2E" w14:textId="77777777" w:rsidR="003B48A0" w:rsidRPr="00B56DA9" w:rsidRDefault="003B48A0" w:rsidP="00A53A30">
            <w:pPr>
              <w:pStyle w:val="Odsekzoznamu"/>
              <w:numPr>
                <w:ilvl w:val="0"/>
                <w:numId w:val="8"/>
              </w:numPr>
              <w:spacing w:line="240" w:lineRule="auto"/>
              <w:rPr>
                <w:rFonts w:ascii="Candara" w:hAnsi="Candara"/>
                <w:i/>
                <w:sz w:val="20"/>
                <w:szCs w:val="20"/>
                <w:lang w:val="en-GB"/>
              </w:rPr>
            </w:pPr>
            <w:r w:rsidRPr="00B56DA9">
              <w:rPr>
                <w:rFonts w:ascii="Candara" w:hAnsi="Candara"/>
                <w:i/>
                <w:sz w:val="20"/>
                <w:szCs w:val="20"/>
                <w:lang w:val="en-GB"/>
              </w:rPr>
              <w:t>Register enquiry result information received from CO or from Holder of the procedure</w:t>
            </w:r>
          </w:p>
          <w:p w14:paraId="15DBEF50" w14:textId="77777777" w:rsidR="003B48A0" w:rsidRPr="00B56DA9" w:rsidRDefault="003B48A0" w:rsidP="00A53A30">
            <w:pPr>
              <w:pStyle w:val="Odsekzoznamu"/>
              <w:numPr>
                <w:ilvl w:val="0"/>
                <w:numId w:val="8"/>
              </w:numPr>
              <w:spacing w:line="240" w:lineRule="auto"/>
              <w:rPr>
                <w:rFonts w:ascii="Candara" w:hAnsi="Candara"/>
                <w:i/>
                <w:sz w:val="20"/>
                <w:szCs w:val="20"/>
                <w:lang w:val="en-GB"/>
              </w:rPr>
            </w:pPr>
            <w:r w:rsidRPr="00B56DA9">
              <w:rPr>
                <w:rFonts w:ascii="Candara" w:hAnsi="Candara"/>
                <w:i/>
                <w:sz w:val="20"/>
                <w:szCs w:val="20"/>
                <w:lang w:val="en-GB"/>
              </w:rPr>
              <w:t>Cancel enquiry to CO</w:t>
            </w:r>
          </w:p>
          <w:p w14:paraId="31788E2E" w14:textId="77777777" w:rsidR="003B48A0" w:rsidRPr="00B56DA9" w:rsidRDefault="003B48A0" w:rsidP="00A53A30">
            <w:pPr>
              <w:pStyle w:val="Odsekzoznamu"/>
              <w:numPr>
                <w:ilvl w:val="0"/>
                <w:numId w:val="8"/>
              </w:numPr>
              <w:spacing w:line="240" w:lineRule="auto"/>
              <w:rPr>
                <w:rFonts w:ascii="Candara" w:hAnsi="Candara"/>
                <w:i/>
                <w:sz w:val="20"/>
                <w:szCs w:val="20"/>
                <w:lang w:val="en-GB"/>
              </w:rPr>
            </w:pPr>
            <w:r w:rsidRPr="00B56DA9">
              <w:rPr>
                <w:rFonts w:ascii="Candara" w:hAnsi="Candara"/>
                <w:i/>
                <w:sz w:val="20"/>
                <w:szCs w:val="20"/>
                <w:lang w:val="en-GB"/>
              </w:rPr>
              <w:t>Identify CO of Recovery</w:t>
            </w:r>
          </w:p>
          <w:p w14:paraId="78F34470" w14:textId="77777777" w:rsidR="003B48A0" w:rsidRPr="00B56DA9" w:rsidRDefault="003B48A0" w:rsidP="00A53A30">
            <w:pPr>
              <w:pStyle w:val="Odsekzoznamu"/>
              <w:numPr>
                <w:ilvl w:val="0"/>
                <w:numId w:val="8"/>
              </w:numPr>
              <w:spacing w:line="240" w:lineRule="auto"/>
              <w:rPr>
                <w:rFonts w:ascii="Candara" w:hAnsi="Candara"/>
                <w:i/>
                <w:sz w:val="20"/>
                <w:szCs w:val="20"/>
                <w:lang w:val="en-GB"/>
              </w:rPr>
            </w:pPr>
            <w:r w:rsidRPr="00B56DA9">
              <w:rPr>
                <w:rFonts w:ascii="Candara" w:hAnsi="Candara"/>
                <w:i/>
                <w:sz w:val="20"/>
                <w:szCs w:val="20"/>
                <w:lang w:val="en-GB"/>
              </w:rPr>
              <w:t>Start the procedure for recovery of customs debt at CO of Recovery</w:t>
            </w:r>
          </w:p>
          <w:p w14:paraId="279572B4" w14:textId="77777777" w:rsidR="003B48A0" w:rsidRPr="00B56DA9" w:rsidRDefault="003B48A0" w:rsidP="00A53A30">
            <w:pPr>
              <w:pStyle w:val="Odsekzoznamu"/>
              <w:numPr>
                <w:ilvl w:val="0"/>
                <w:numId w:val="8"/>
              </w:numPr>
              <w:spacing w:line="240" w:lineRule="auto"/>
              <w:rPr>
                <w:rFonts w:ascii="Candara" w:hAnsi="Candara"/>
                <w:i/>
                <w:sz w:val="20"/>
                <w:szCs w:val="20"/>
                <w:lang w:val="en-GB"/>
              </w:rPr>
            </w:pPr>
            <w:r w:rsidRPr="00B56DA9">
              <w:rPr>
                <w:rFonts w:ascii="Candara" w:hAnsi="Candara"/>
                <w:i/>
                <w:sz w:val="20"/>
                <w:szCs w:val="20"/>
                <w:lang w:val="en-GB"/>
              </w:rPr>
              <w:t>Issue the authorization for recovery customs debt</w:t>
            </w:r>
          </w:p>
          <w:p w14:paraId="541E8EA1" w14:textId="77777777" w:rsidR="003B48A0" w:rsidRPr="00B56DA9" w:rsidRDefault="003B48A0" w:rsidP="00A53A30">
            <w:pPr>
              <w:pStyle w:val="Odsekzoznamu"/>
              <w:numPr>
                <w:ilvl w:val="0"/>
                <w:numId w:val="8"/>
              </w:numPr>
              <w:spacing w:line="240" w:lineRule="auto"/>
              <w:rPr>
                <w:rFonts w:ascii="Candara" w:hAnsi="Candara"/>
                <w:i/>
                <w:sz w:val="20"/>
                <w:szCs w:val="20"/>
                <w:lang w:val="en-GB"/>
              </w:rPr>
            </w:pPr>
            <w:r w:rsidRPr="00B56DA9">
              <w:rPr>
                <w:rFonts w:ascii="Candara" w:hAnsi="Candara"/>
                <w:i/>
                <w:sz w:val="20"/>
                <w:szCs w:val="20"/>
                <w:lang w:val="en-GB"/>
              </w:rPr>
              <w:t>Confirm finishing of recovery</w:t>
            </w:r>
          </w:p>
          <w:p w14:paraId="21BD502E" w14:textId="02508F2D" w:rsidR="003B48A0" w:rsidRPr="000B5626" w:rsidRDefault="003B48A0" w:rsidP="00A53A30">
            <w:pPr>
              <w:pStyle w:val="Odsekzoznamu"/>
              <w:numPr>
                <w:ilvl w:val="0"/>
                <w:numId w:val="8"/>
              </w:numPr>
              <w:spacing w:line="240" w:lineRule="auto"/>
              <w:rPr>
                <w:rFonts w:ascii="Candara" w:hAnsi="Candara"/>
                <w:i/>
                <w:sz w:val="20"/>
                <w:szCs w:val="20"/>
                <w:lang w:val="en-GB"/>
              </w:rPr>
            </w:pPr>
            <w:r w:rsidRPr="00B56DA9">
              <w:rPr>
                <w:rFonts w:ascii="Candara" w:hAnsi="Candara"/>
                <w:i/>
                <w:sz w:val="20"/>
                <w:szCs w:val="20"/>
                <w:lang w:val="en-GB"/>
              </w:rPr>
              <w:t xml:space="preserve">Solve discrepancies </w:t>
            </w:r>
          </w:p>
        </w:tc>
      </w:tr>
      <w:tr w:rsidR="003B48A0" w:rsidRPr="00B56DA9" w14:paraId="33AF2CDA" w14:textId="77777777" w:rsidTr="00995321">
        <w:tc>
          <w:tcPr>
            <w:tcW w:w="2376" w:type="dxa"/>
            <w:tcBorders>
              <w:top w:val="single" w:sz="4" w:space="0" w:color="auto"/>
              <w:left w:val="single" w:sz="4" w:space="0" w:color="auto"/>
              <w:bottom w:val="single" w:sz="4" w:space="0" w:color="auto"/>
              <w:right w:val="single" w:sz="4" w:space="0" w:color="auto"/>
            </w:tcBorders>
            <w:shd w:val="clear" w:color="auto" w:fill="DBE5F1"/>
          </w:tcPr>
          <w:p w14:paraId="1F85CE94" w14:textId="77777777" w:rsidR="003B48A0" w:rsidRPr="00893DA5" w:rsidRDefault="003B48A0" w:rsidP="00995321">
            <w:pPr>
              <w:spacing w:before="0"/>
              <w:rPr>
                <w:b/>
                <w:i/>
              </w:rPr>
            </w:pPr>
            <w:r w:rsidRPr="00893DA5">
              <w:rPr>
                <w:b/>
                <w:i/>
              </w:rPr>
              <w:lastRenderedPageBreak/>
              <w:t>Customs officer at the CO of destination</w:t>
            </w:r>
          </w:p>
        </w:tc>
        <w:tc>
          <w:tcPr>
            <w:tcW w:w="7230" w:type="dxa"/>
            <w:tcBorders>
              <w:top w:val="single" w:sz="4" w:space="0" w:color="auto"/>
              <w:left w:val="single" w:sz="4" w:space="0" w:color="auto"/>
              <w:bottom w:val="single" w:sz="4" w:space="0" w:color="auto"/>
              <w:right w:val="single" w:sz="4" w:space="0" w:color="auto"/>
            </w:tcBorders>
          </w:tcPr>
          <w:p w14:paraId="6B52D9B5" w14:textId="77777777" w:rsidR="003B48A0" w:rsidRPr="00CA7927" w:rsidRDefault="003B48A0" w:rsidP="00995321">
            <w:pPr>
              <w:rPr>
                <w:i/>
                <w:sz w:val="20"/>
              </w:rPr>
            </w:pPr>
            <w:r w:rsidRPr="00CA7927">
              <w:rPr>
                <w:sz w:val="20"/>
              </w:rPr>
              <w:t>The customs office where the goods placed under a transit procedure are presented in order to end the procedure.</w:t>
            </w:r>
          </w:p>
          <w:p w14:paraId="6476DBB4" w14:textId="77777777" w:rsidR="003B48A0" w:rsidRPr="00B56DA9" w:rsidRDefault="003B48A0" w:rsidP="00A53A30">
            <w:pPr>
              <w:pStyle w:val="Odsekzoznamu"/>
              <w:numPr>
                <w:ilvl w:val="0"/>
                <w:numId w:val="10"/>
              </w:numPr>
              <w:spacing w:line="240" w:lineRule="auto"/>
              <w:rPr>
                <w:rFonts w:ascii="Candara" w:hAnsi="Candara"/>
                <w:i/>
                <w:sz w:val="20"/>
                <w:szCs w:val="20"/>
                <w:lang w:val="en-GB"/>
              </w:rPr>
            </w:pPr>
            <w:r w:rsidRPr="00B56DA9">
              <w:rPr>
                <w:rFonts w:ascii="Candara" w:hAnsi="Candara"/>
                <w:i/>
                <w:sz w:val="20"/>
                <w:szCs w:val="20"/>
                <w:lang w:val="en-GB"/>
              </w:rPr>
              <w:t>Register consignment arrival at the CO of Destination</w:t>
            </w:r>
          </w:p>
          <w:p w14:paraId="3ED77869" w14:textId="77777777" w:rsidR="003B48A0" w:rsidRPr="00B56DA9" w:rsidRDefault="003B48A0" w:rsidP="00A53A30">
            <w:pPr>
              <w:pStyle w:val="Odsekzoznamu"/>
              <w:numPr>
                <w:ilvl w:val="0"/>
                <w:numId w:val="10"/>
              </w:numPr>
              <w:spacing w:line="240" w:lineRule="auto"/>
              <w:rPr>
                <w:rFonts w:ascii="Candara" w:hAnsi="Candara"/>
                <w:i/>
                <w:sz w:val="20"/>
                <w:szCs w:val="20"/>
                <w:lang w:val="en-GB"/>
              </w:rPr>
            </w:pPr>
            <w:r w:rsidRPr="00B56DA9">
              <w:rPr>
                <w:rFonts w:ascii="Candara" w:hAnsi="Candara"/>
                <w:i/>
                <w:sz w:val="20"/>
                <w:szCs w:val="20"/>
                <w:lang w:val="en-GB"/>
              </w:rPr>
              <w:t>Register presented TAD (Transit Accompany Document) manually in fall-back procedure</w:t>
            </w:r>
          </w:p>
          <w:p w14:paraId="6B331CD3" w14:textId="77777777" w:rsidR="003B48A0" w:rsidRPr="00B56DA9" w:rsidRDefault="003B48A0" w:rsidP="00A53A30">
            <w:pPr>
              <w:pStyle w:val="Odsekzoznamu"/>
              <w:numPr>
                <w:ilvl w:val="0"/>
                <w:numId w:val="10"/>
              </w:numPr>
              <w:spacing w:line="240" w:lineRule="auto"/>
              <w:rPr>
                <w:rFonts w:ascii="Candara" w:hAnsi="Candara"/>
                <w:i/>
                <w:sz w:val="20"/>
                <w:szCs w:val="20"/>
                <w:lang w:val="en-GB"/>
              </w:rPr>
            </w:pPr>
            <w:r w:rsidRPr="00B56DA9">
              <w:rPr>
                <w:rFonts w:ascii="Candara" w:hAnsi="Candara"/>
                <w:i/>
                <w:sz w:val="20"/>
                <w:szCs w:val="20"/>
                <w:lang w:val="en-GB"/>
              </w:rPr>
              <w:t>Decide to discharge the transit procedure</w:t>
            </w:r>
          </w:p>
          <w:p w14:paraId="22E5ABD6" w14:textId="77777777" w:rsidR="003B48A0" w:rsidRPr="00B56DA9" w:rsidRDefault="003B48A0" w:rsidP="00A53A30">
            <w:pPr>
              <w:pStyle w:val="Odsekzoznamu"/>
              <w:numPr>
                <w:ilvl w:val="0"/>
                <w:numId w:val="10"/>
              </w:numPr>
              <w:spacing w:line="240" w:lineRule="auto"/>
              <w:rPr>
                <w:rFonts w:ascii="Candara" w:hAnsi="Candara"/>
                <w:i/>
                <w:sz w:val="20"/>
                <w:szCs w:val="20"/>
                <w:lang w:val="en-GB"/>
              </w:rPr>
            </w:pPr>
            <w:r w:rsidRPr="00B56DA9">
              <w:rPr>
                <w:rFonts w:ascii="Candara" w:hAnsi="Candara"/>
                <w:i/>
                <w:sz w:val="20"/>
                <w:szCs w:val="20"/>
                <w:lang w:val="en-GB"/>
              </w:rPr>
              <w:t>End transit procedure</w:t>
            </w:r>
          </w:p>
          <w:p w14:paraId="5FFDFAD8" w14:textId="77777777" w:rsidR="003B48A0" w:rsidRPr="00B56DA9" w:rsidRDefault="003B48A0" w:rsidP="00A53A30">
            <w:pPr>
              <w:pStyle w:val="Odsekzoznamu"/>
              <w:numPr>
                <w:ilvl w:val="0"/>
                <w:numId w:val="10"/>
              </w:numPr>
              <w:spacing w:line="240" w:lineRule="auto"/>
              <w:rPr>
                <w:rFonts w:ascii="Candara" w:hAnsi="Candara"/>
                <w:i/>
                <w:sz w:val="20"/>
                <w:szCs w:val="20"/>
                <w:lang w:val="en-GB"/>
              </w:rPr>
            </w:pPr>
            <w:r w:rsidRPr="00B56DA9">
              <w:rPr>
                <w:rFonts w:ascii="Candara" w:hAnsi="Candara"/>
                <w:i/>
                <w:sz w:val="20"/>
                <w:szCs w:val="20"/>
                <w:lang w:val="en-GB"/>
              </w:rPr>
              <w:t>Decide to control</w:t>
            </w:r>
          </w:p>
          <w:p w14:paraId="2D8D22F6" w14:textId="0D6F9601" w:rsidR="003B48A0" w:rsidRPr="00B56DA9" w:rsidRDefault="000B5626" w:rsidP="00A53A30">
            <w:pPr>
              <w:pStyle w:val="Odsekzoznamu"/>
              <w:numPr>
                <w:ilvl w:val="0"/>
                <w:numId w:val="10"/>
              </w:numPr>
              <w:spacing w:line="240" w:lineRule="auto"/>
              <w:rPr>
                <w:rFonts w:ascii="Candara" w:hAnsi="Candara"/>
                <w:i/>
                <w:sz w:val="20"/>
                <w:szCs w:val="20"/>
                <w:lang w:val="en-GB"/>
              </w:rPr>
            </w:pPr>
            <w:r>
              <w:rPr>
                <w:rFonts w:ascii="Candara" w:hAnsi="Candara"/>
                <w:i/>
                <w:sz w:val="20"/>
                <w:szCs w:val="20"/>
                <w:lang w:val="en-GB"/>
              </w:rPr>
              <w:t xml:space="preserve">Control of </w:t>
            </w:r>
            <w:proofErr w:type="gramStart"/>
            <w:r>
              <w:rPr>
                <w:rFonts w:ascii="Candara" w:hAnsi="Candara"/>
                <w:i/>
                <w:sz w:val="20"/>
                <w:szCs w:val="20"/>
                <w:lang w:val="en-GB"/>
              </w:rPr>
              <w:t xml:space="preserve">the </w:t>
            </w:r>
            <w:r w:rsidR="003B48A0" w:rsidRPr="00B56DA9">
              <w:rPr>
                <w:rFonts w:ascii="Candara" w:hAnsi="Candara"/>
                <w:i/>
                <w:sz w:val="20"/>
                <w:szCs w:val="20"/>
                <w:lang w:val="en-GB"/>
              </w:rPr>
              <w:t xml:space="preserve"> goods</w:t>
            </w:r>
            <w:proofErr w:type="gramEnd"/>
            <w:r w:rsidR="003B48A0" w:rsidRPr="00B56DA9">
              <w:rPr>
                <w:rFonts w:ascii="Candara" w:hAnsi="Candara"/>
                <w:i/>
                <w:sz w:val="20"/>
                <w:szCs w:val="20"/>
                <w:lang w:val="en-GB"/>
              </w:rPr>
              <w:t xml:space="preserve"> and/or supporting documents</w:t>
            </w:r>
          </w:p>
          <w:p w14:paraId="1A82FFD3" w14:textId="77777777" w:rsidR="003B48A0" w:rsidRPr="00B56DA9" w:rsidRDefault="003B48A0" w:rsidP="00A53A30">
            <w:pPr>
              <w:pStyle w:val="Odsekzoznamu"/>
              <w:numPr>
                <w:ilvl w:val="0"/>
                <w:numId w:val="8"/>
              </w:numPr>
              <w:spacing w:line="240" w:lineRule="auto"/>
              <w:rPr>
                <w:rFonts w:ascii="Candara" w:hAnsi="Candara"/>
                <w:i/>
                <w:sz w:val="20"/>
                <w:szCs w:val="20"/>
                <w:lang w:val="en-GB"/>
              </w:rPr>
            </w:pPr>
            <w:r w:rsidRPr="00B56DA9">
              <w:rPr>
                <w:rFonts w:ascii="Candara" w:hAnsi="Candara"/>
                <w:i/>
                <w:sz w:val="20"/>
                <w:szCs w:val="20"/>
                <w:lang w:val="en-GB"/>
              </w:rPr>
              <w:t>Register control results</w:t>
            </w:r>
          </w:p>
          <w:p w14:paraId="2E9D0DEE" w14:textId="77777777" w:rsidR="003B48A0" w:rsidRPr="00B56DA9" w:rsidRDefault="003B48A0" w:rsidP="00A53A30">
            <w:pPr>
              <w:pStyle w:val="Odsekzoznamu"/>
              <w:numPr>
                <w:ilvl w:val="0"/>
                <w:numId w:val="10"/>
              </w:numPr>
              <w:spacing w:line="240" w:lineRule="auto"/>
              <w:rPr>
                <w:rFonts w:ascii="Candara" w:hAnsi="Candara"/>
                <w:i/>
                <w:sz w:val="20"/>
                <w:szCs w:val="20"/>
                <w:lang w:val="en-GB"/>
              </w:rPr>
            </w:pPr>
            <w:r w:rsidRPr="00B56DA9">
              <w:rPr>
                <w:rFonts w:ascii="Candara" w:hAnsi="Candara"/>
                <w:i/>
                <w:sz w:val="20"/>
                <w:szCs w:val="20"/>
                <w:lang w:val="en-GB"/>
              </w:rPr>
              <w:t>Decide to control based on unloading information sent by authorised consignee</w:t>
            </w:r>
          </w:p>
          <w:p w14:paraId="5A2C39DA" w14:textId="77777777" w:rsidR="003B48A0" w:rsidRPr="00B56DA9" w:rsidRDefault="003B48A0" w:rsidP="00A53A30">
            <w:pPr>
              <w:pStyle w:val="Odsekzoznamu"/>
              <w:numPr>
                <w:ilvl w:val="0"/>
                <w:numId w:val="10"/>
              </w:numPr>
              <w:spacing w:line="240" w:lineRule="auto"/>
              <w:rPr>
                <w:rFonts w:ascii="Candara" w:hAnsi="Candara"/>
                <w:i/>
                <w:sz w:val="20"/>
                <w:szCs w:val="20"/>
                <w:lang w:val="en-GB"/>
              </w:rPr>
            </w:pPr>
            <w:r w:rsidRPr="00B56DA9">
              <w:rPr>
                <w:rFonts w:ascii="Candara" w:hAnsi="Candara"/>
                <w:i/>
                <w:sz w:val="20"/>
                <w:szCs w:val="20"/>
                <w:lang w:val="en-GB"/>
              </w:rPr>
              <w:t xml:space="preserve">Register result of control </w:t>
            </w:r>
            <w:proofErr w:type="gramStart"/>
            <w:r w:rsidRPr="00B56DA9">
              <w:rPr>
                <w:rFonts w:ascii="Candara" w:hAnsi="Candara"/>
                <w:i/>
                <w:sz w:val="20"/>
                <w:szCs w:val="20"/>
                <w:lang w:val="en-GB"/>
              </w:rPr>
              <w:t>in  fall</w:t>
            </w:r>
            <w:proofErr w:type="gramEnd"/>
            <w:r w:rsidRPr="00B56DA9">
              <w:rPr>
                <w:rFonts w:ascii="Candara" w:hAnsi="Candara"/>
                <w:i/>
                <w:sz w:val="20"/>
                <w:szCs w:val="20"/>
                <w:lang w:val="en-GB"/>
              </w:rPr>
              <w:t>-back mode</w:t>
            </w:r>
          </w:p>
          <w:p w14:paraId="6DB44A97" w14:textId="77777777" w:rsidR="003B48A0" w:rsidRPr="00B56DA9" w:rsidRDefault="003B48A0" w:rsidP="00A53A30">
            <w:pPr>
              <w:pStyle w:val="Odsekzoznamu"/>
              <w:numPr>
                <w:ilvl w:val="0"/>
                <w:numId w:val="10"/>
              </w:numPr>
              <w:spacing w:line="240" w:lineRule="auto"/>
              <w:rPr>
                <w:rFonts w:ascii="Candara" w:hAnsi="Candara"/>
                <w:i/>
                <w:sz w:val="20"/>
                <w:szCs w:val="20"/>
                <w:lang w:val="en-GB"/>
              </w:rPr>
            </w:pPr>
            <w:r w:rsidRPr="00B56DA9">
              <w:rPr>
                <w:rFonts w:ascii="Candara" w:hAnsi="Candara"/>
                <w:i/>
                <w:sz w:val="20"/>
                <w:szCs w:val="20"/>
                <w:lang w:val="en-GB"/>
              </w:rPr>
              <w:t>Confirm the discrepancies result sent from CO of Departure</w:t>
            </w:r>
          </w:p>
          <w:p w14:paraId="389E805C" w14:textId="77777777" w:rsidR="003B48A0" w:rsidRPr="00B56DA9" w:rsidRDefault="003B48A0" w:rsidP="00A53A30">
            <w:pPr>
              <w:pStyle w:val="Odsekzoznamu"/>
              <w:numPr>
                <w:ilvl w:val="0"/>
                <w:numId w:val="10"/>
              </w:numPr>
              <w:spacing w:line="240" w:lineRule="auto"/>
              <w:rPr>
                <w:rFonts w:ascii="Candara" w:hAnsi="Candara"/>
                <w:i/>
                <w:sz w:val="20"/>
                <w:szCs w:val="20"/>
                <w:lang w:val="en-GB"/>
              </w:rPr>
            </w:pPr>
            <w:r w:rsidRPr="00B56DA9">
              <w:rPr>
                <w:rFonts w:ascii="Candara" w:hAnsi="Candara"/>
                <w:i/>
                <w:sz w:val="20"/>
                <w:szCs w:val="20"/>
                <w:lang w:val="en-GB"/>
              </w:rPr>
              <w:t>Require movement information</w:t>
            </w:r>
          </w:p>
        </w:tc>
      </w:tr>
      <w:tr w:rsidR="003B48A0" w:rsidRPr="00153B50" w14:paraId="78E04C12" w14:textId="77777777" w:rsidTr="00995321">
        <w:tc>
          <w:tcPr>
            <w:tcW w:w="2376" w:type="dxa"/>
            <w:tcBorders>
              <w:top w:val="single" w:sz="4" w:space="0" w:color="auto"/>
              <w:left w:val="single" w:sz="4" w:space="0" w:color="auto"/>
              <w:bottom w:val="single" w:sz="4" w:space="0" w:color="auto"/>
              <w:right w:val="single" w:sz="4" w:space="0" w:color="auto"/>
            </w:tcBorders>
            <w:shd w:val="clear" w:color="auto" w:fill="DBE5F1"/>
          </w:tcPr>
          <w:p w14:paraId="00EF084E" w14:textId="77777777" w:rsidR="003B48A0" w:rsidRPr="00893DA5" w:rsidRDefault="003B48A0" w:rsidP="00995321">
            <w:pPr>
              <w:spacing w:before="0"/>
              <w:rPr>
                <w:b/>
                <w:i/>
              </w:rPr>
            </w:pPr>
            <w:r>
              <w:rPr>
                <w:b/>
                <w:i/>
              </w:rPr>
              <w:t xml:space="preserve">Requested Competent Authority of Enquiry </w:t>
            </w:r>
          </w:p>
        </w:tc>
        <w:tc>
          <w:tcPr>
            <w:tcW w:w="7230" w:type="dxa"/>
            <w:tcBorders>
              <w:top w:val="single" w:sz="4" w:space="0" w:color="auto"/>
              <w:left w:val="single" w:sz="4" w:space="0" w:color="auto"/>
              <w:bottom w:val="single" w:sz="4" w:space="0" w:color="auto"/>
              <w:right w:val="single" w:sz="4" w:space="0" w:color="auto"/>
            </w:tcBorders>
          </w:tcPr>
          <w:p w14:paraId="6D1E4F42" w14:textId="77777777" w:rsidR="003B48A0" w:rsidRPr="00153B50" w:rsidRDefault="003B48A0" w:rsidP="00995321">
            <w:pPr>
              <w:rPr>
                <w:i/>
                <w:sz w:val="20"/>
              </w:rPr>
            </w:pPr>
            <w:r w:rsidRPr="00153B50">
              <w:rPr>
                <w:sz w:val="20"/>
              </w:rPr>
              <w:t xml:space="preserve">The Customs Authority either at Departure or Destination, which </w:t>
            </w:r>
            <w:bookmarkStart w:id="225" w:name="_Hlk1422310"/>
            <w:r w:rsidRPr="00153B50">
              <w:rPr>
                <w:sz w:val="20"/>
              </w:rPr>
              <w:t>is competent to handle</w:t>
            </w:r>
            <w:bookmarkEnd w:id="225"/>
            <w:r w:rsidRPr="00153B50">
              <w:rPr>
                <w:sz w:val="20"/>
              </w:rPr>
              <w:t xml:space="preserve"> the enquiry activities of a movement.</w:t>
            </w:r>
          </w:p>
          <w:p w14:paraId="3ED37649" w14:textId="77777777" w:rsidR="003B48A0" w:rsidRPr="00153B50" w:rsidRDefault="003B48A0" w:rsidP="00A53A30">
            <w:pPr>
              <w:pStyle w:val="Odsekzoznamu"/>
              <w:numPr>
                <w:ilvl w:val="0"/>
                <w:numId w:val="10"/>
              </w:numPr>
              <w:spacing w:line="240" w:lineRule="auto"/>
              <w:rPr>
                <w:rFonts w:ascii="Candara" w:hAnsi="Candara"/>
                <w:i/>
                <w:sz w:val="20"/>
                <w:szCs w:val="20"/>
                <w:lang w:val="en-GB"/>
              </w:rPr>
            </w:pPr>
            <w:r w:rsidRPr="00153B50">
              <w:rPr>
                <w:rFonts w:ascii="Candara" w:hAnsi="Candara"/>
                <w:i/>
                <w:sz w:val="20"/>
                <w:szCs w:val="20"/>
                <w:lang w:val="en-GB"/>
              </w:rPr>
              <w:t>Carry out enquiry</w:t>
            </w:r>
          </w:p>
          <w:p w14:paraId="516DB5B2" w14:textId="77777777" w:rsidR="003B48A0" w:rsidRPr="00153B50" w:rsidRDefault="003B48A0" w:rsidP="00A53A30">
            <w:pPr>
              <w:pStyle w:val="Odsekzoznamu"/>
              <w:numPr>
                <w:ilvl w:val="0"/>
                <w:numId w:val="10"/>
              </w:numPr>
              <w:spacing w:line="240" w:lineRule="auto"/>
              <w:rPr>
                <w:rFonts w:ascii="Candara" w:hAnsi="Candara"/>
                <w:i/>
                <w:sz w:val="20"/>
                <w:szCs w:val="20"/>
                <w:lang w:val="en-GB"/>
              </w:rPr>
            </w:pPr>
            <w:r w:rsidRPr="00153B50">
              <w:rPr>
                <w:rFonts w:ascii="Candara" w:hAnsi="Candara"/>
                <w:i/>
                <w:sz w:val="20"/>
                <w:szCs w:val="20"/>
                <w:lang w:val="en-GB"/>
              </w:rPr>
              <w:t>Require movement information</w:t>
            </w:r>
          </w:p>
        </w:tc>
      </w:tr>
      <w:tr w:rsidR="003B48A0" w:rsidRPr="00153B50" w14:paraId="17DEE4AC" w14:textId="77777777" w:rsidTr="00995321">
        <w:tc>
          <w:tcPr>
            <w:tcW w:w="2376" w:type="dxa"/>
            <w:tcBorders>
              <w:top w:val="single" w:sz="4" w:space="0" w:color="auto"/>
              <w:left w:val="single" w:sz="4" w:space="0" w:color="auto"/>
              <w:bottom w:val="single" w:sz="4" w:space="0" w:color="auto"/>
              <w:right w:val="single" w:sz="4" w:space="0" w:color="auto"/>
            </w:tcBorders>
            <w:shd w:val="clear" w:color="auto" w:fill="DBE5F1"/>
          </w:tcPr>
          <w:p w14:paraId="4FD349A5" w14:textId="77777777" w:rsidR="003B48A0" w:rsidRPr="00893DA5" w:rsidRDefault="003B48A0" w:rsidP="00995321">
            <w:pPr>
              <w:spacing w:before="0"/>
              <w:rPr>
                <w:b/>
                <w:i/>
              </w:rPr>
            </w:pPr>
            <w:r>
              <w:rPr>
                <w:b/>
                <w:i/>
              </w:rPr>
              <w:t>Requested Competent Authority of Recovery</w:t>
            </w:r>
          </w:p>
        </w:tc>
        <w:tc>
          <w:tcPr>
            <w:tcW w:w="7230" w:type="dxa"/>
            <w:tcBorders>
              <w:top w:val="single" w:sz="4" w:space="0" w:color="auto"/>
              <w:left w:val="single" w:sz="4" w:space="0" w:color="auto"/>
              <w:bottom w:val="single" w:sz="4" w:space="0" w:color="auto"/>
              <w:right w:val="single" w:sz="4" w:space="0" w:color="auto"/>
            </w:tcBorders>
          </w:tcPr>
          <w:p w14:paraId="77BD2990" w14:textId="77777777" w:rsidR="003B48A0" w:rsidRPr="00153B50" w:rsidRDefault="003B48A0" w:rsidP="00995321">
            <w:pPr>
              <w:rPr>
                <w:i/>
                <w:sz w:val="20"/>
              </w:rPr>
            </w:pPr>
            <w:r w:rsidRPr="00153B50">
              <w:rPr>
                <w:sz w:val="20"/>
              </w:rPr>
              <w:t>The Customs Authority either at Departure or Destination or Other Country, which is competent to handle the recovery activities of a movement.</w:t>
            </w:r>
          </w:p>
          <w:p w14:paraId="2EF0655C" w14:textId="77777777" w:rsidR="003B48A0" w:rsidRPr="00153B50" w:rsidRDefault="003B48A0" w:rsidP="00A53A30">
            <w:pPr>
              <w:pStyle w:val="Odsekzoznamu"/>
              <w:numPr>
                <w:ilvl w:val="0"/>
                <w:numId w:val="10"/>
              </w:numPr>
              <w:spacing w:line="240" w:lineRule="auto"/>
              <w:rPr>
                <w:rFonts w:ascii="Candara" w:hAnsi="Candara"/>
                <w:i/>
                <w:sz w:val="20"/>
                <w:szCs w:val="20"/>
                <w:lang w:val="en-GB"/>
              </w:rPr>
            </w:pPr>
            <w:r w:rsidRPr="00153B50">
              <w:rPr>
                <w:rFonts w:ascii="Candara" w:hAnsi="Candara"/>
                <w:i/>
                <w:sz w:val="20"/>
                <w:szCs w:val="20"/>
                <w:lang w:val="en-GB"/>
              </w:rPr>
              <w:t>Carry out recovery</w:t>
            </w:r>
          </w:p>
          <w:p w14:paraId="576D5190" w14:textId="77777777" w:rsidR="003B48A0" w:rsidRPr="00153B50" w:rsidRDefault="003B48A0" w:rsidP="00A53A30">
            <w:pPr>
              <w:pStyle w:val="Odsekzoznamu"/>
              <w:numPr>
                <w:ilvl w:val="0"/>
                <w:numId w:val="9"/>
              </w:numPr>
              <w:spacing w:line="240" w:lineRule="auto"/>
              <w:rPr>
                <w:rFonts w:ascii="Candara" w:hAnsi="Candara"/>
                <w:i/>
                <w:sz w:val="20"/>
                <w:szCs w:val="20"/>
                <w:lang w:val="en-GB"/>
              </w:rPr>
            </w:pPr>
            <w:r w:rsidRPr="00153B50">
              <w:rPr>
                <w:rFonts w:ascii="Candara" w:hAnsi="Candara"/>
                <w:i/>
                <w:sz w:val="20"/>
                <w:szCs w:val="20"/>
                <w:lang w:val="en-GB"/>
              </w:rPr>
              <w:t>Require movement information</w:t>
            </w:r>
          </w:p>
        </w:tc>
      </w:tr>
      <w:tr w:rsidR="003B48A0" w:rsidRPr="00153B50" w14:paraId="18F78E8F" w14:textId="77777777" w:rsidTr="00995321">
        <w:tc>
          <w:tcPr>
            <w:tcW w:w="2376" w:type="dxa"/>
            <w:tcBorders>
              <w:top w:val="single" w:sz="4" w:space="0" w:color="auto"/>
              <w:left w:val="single" w:sz="4" w:space="0" w:color="auto"/>
              <w:bottom w:val="single" w:sz="4" w:space="0" w:color="auto"/>
              <w:right w:val="single" w:sz="4" w:space="0" w:color="auto"/>
            </w:tcBorders>
            <w:shd w:val="clear" w:color="auto" w:fill="DBE5F1"/>
          </w:tcPr>
          <w:p w14:paraId="5CF7486A" w14:textId="77777777" w:rsidR="003B48A0" w:rsidRPr="00893DA5" w:rsidRDefault="003B48A0" w:rsidP="00995321">
            <w:pPr>
              <w:spacing w:before="0"/>
              <w:rPr>
                <w:b/>
                <w:i/>
              </w:rPr>
            </w:pPr>
            <w:r>
              <w:rPr>
                <w:b/>
                <w:i/>
              </w:rPr>
              <w:t>Holder of the Transit procedure</w:t>
            </w:r>
          </w:p>
        </w:tc>
        <w:tc>
          <w:tcPr>
            <w:tcW w:w="7230" w:type="dxa"/>
            <w:tcBorders>
              <w:top w:val="single" w:sz="4" w:space="0" w:color="auto"/>
              <w:left w:val="single" w:sz="4" w:space="0" w:color="auto"/>
              <w:bottom w:val="single" w:sz="4" w:space="0" w:color="auto"/>
              <w:right w:val="single" w:sz="4" w:space="0" w:color="auto"/>
            </w:tcBorders>
          </w:tcPr>
          <w:p w14:paraId="15A1F19D" w14:textId="77777777" w:rsidR="003B48A0" w:rsidRPr="00153B50" w:rsidRDefault="003B48A0" w:rsidP="00995321">
            <w:pPr>
              <w:rPr>
                <w:i/>
                <w:sz w:val="20"/>
              </w:rPr>
            </w:pPr>
            <w:r w:rsidRPr="00153B50">
              <w:rPr>
                <w:sz w:val="20"/>
              </w:rPr>
              <w:t>The person who lodges the customs declaration, or on whose behalf that declaration is lodged.</w:t>
            </w:r>
          </w:p>
          <w:p w14:paraId="00BEC51E" w14:textId="77777777" w:rsidR="003B48A0" w:rsidRPr="00153B50" w:rsidRDefault="003B48A0" w:rsidP="00A53A30">
            <w:pPr>
              <w:pStyle w:val="Odsekzoznamu"/>
              <w:numPr>
                <w:ilvl w:val="0"/>
                <w:numId w:val="9"/>
              </w:numPr>
              <w:spacing w:line="240" w:lineRule="auto"/>
              <w:rPr>
                <w:rFonts w:ascii="Candara" w:hAnsi="Candara"/>
                <w:i/>
                <w:sz w:val="20"/>
                <w:szCs w:val="20"/>
                <w:lang w:val="en-GB"/>
              </w:rPr>
            </w:pPr>
            <w:r w:rsidRPr="00153B50">
              <w:rPr>
                <w:rFonts w:ascii="Candara" w:hAnsi="Candara"/>
                <w:i/>
                <w:sz w:val="20"/>
                <w:szCs w:val="20"/>
                <w:lang w:val="en-GB"/>
              </w:rPr>
              <w:t>Submit new declaration electronically</w:t>
            </w:r>
          </w:p>
          <w:p w14:paraId="319CC267" w14:textId="77777777" w:rsidR="003B48A0" w:rsidRPr="00153B50" w:rsidRDefault="003B48A0" w:rsidP="00A53A30">
            <w:pPr>
              <w:pStyle w:val="Odsekzoznamu"/>
              <w:numPr>
                <w:ilvl w:val="0"/>
                <w:numId w:val="9"/>
              </w:numPr>
              <w:spacing w:line="240" w:lineRule="auto"/>
              <w:rPr>
                <w:rFonts w:ascii="Candara" w:hAnsi="Candara"/>
                <w:i/>
                <w:sz w:val="20"/>
                <w:szCs w:val="20"/>
                <w:lang w:val="en-GB"/>
              </w:rPr>
            </w:pPr>
            <w:r w:rsidRPr="00153B50">
              <w:rPr>
                <w:rFonts w:ascii="Candara" w:hAnsi="Candara"/>
                <w:i/>
                <w:sz w:val="20"/>
                <w:szCs w:val="20"/>
                <w:lang w:val="en-GB"/>
              </w:rPr>
              <w:t>Submit an amendment of the registered transit declaration</w:t>
            </w:r>
          </w:p>
          <w:p w14:paraId="65DAAD3A" w14:textId="72A577A1" w:rsidR="003B48A0" w:rsidRPr="00153B50" w:rsidRDefault="003B48A0" w:rsidP="00A53A30">
            <w:pPr>
              <w:pStyle w:val="Odsekzoznamu"/>
              <w:numPr>
                <w:ilvl w:val="0"/>
                <w:numId w:val="8"/>
              </w:numPr>
              <w:spacing w:line="240" w:lineRule="auto"/>
              <w:rPr>
                <w:rFonts w:ascii="Candara" w:hAnsi="Candara"/>
                <w:i/>
                <w:sz w:val="20"/>
                <w:szCs w:val="20"/>
                <w:lang w:val="en-GB"/>
              </w:rPr>
            </w:pPr>
            <w:r w:rsidRPr="00153B50">
              <w:rPr>
                <w:rFonts w:ascii="Candara" w:hAnsi="Candara"/>
                <w:i/>
                <w:sz w:val="20"/>
                <w:szCs w:val="20"/>
                <w:lang w:val="en-GB"/>
              </w:rPr>
              <w:lastRenderedPageBreak/>
              <w:t>Cancel declaration before release</w:t>
            </w:r>
          </w:p>
          <w:p w14:paraId="11347E2D" w14:textId="77777777" w:rsidR="003B48A0" w:rsidRPr="00153B50" w:rsidRDefault="003B48A0" w:rsidP="00A53A30">
            <w:pPr>
              <w:pStyle w:val="Odsekzoznamu"/>
              <w:numPr>
                <w:ilvl w:val="0"/>
                <w:numId w:val="8"/>
              </w:numPr>
              <w:spacing w:line="240" w:lineRule="auto"/>
              <w:rPr>
                <w:rFonts w:ascii="Candara" w:hAnsi="Candara"/>
                <w:i/>
                <w:sz w:val="20"/>
                <w:szCs w:val="20"/>
                <w:lang w:val="en-GB"/>
              </w:rPr>
            </w:pPr>
            <w:r w:rsidRPr="00153B50">
              <w:rPr>
                <w:rFonts w:ascii="Candara" w:hAnsi="Candara"/>
                <w:i/>
                <w:sz w:val="20"/>
                <w:szCs w:val="20"/>
                <w:lang w:val="en-GB"/>
              </w:rPr>
              <w:t>Provide enquiry information</w:t>
            </w:r>
          </w:p>
          <w:p w14:paraId="25D935F4" w14:textId="77777777" w:rsidR="003B48A0" w:rsidRPr="00153B50" w:rsidRDefault="003B48A0" w:rsidP="00A53A30">
            <w:pPr>
              <w:pStyle w:val="Odsekzoznamu"/>
              <w:numPr>
                <w:ilvl w:val="0"/>
                <w:numId w:val="8"/>
              </w:numPr>
              <w:spacing w:line="240" w:lineRule="auto"/>
              <w:rPr>
                <w:rFonts w:ascii="Candara" w:hAnsi="Candara"/>
                <w:i/>
                <w:sz w:val="20"/>
                <w:szCs w:val="20"/>
                <w:lang w:val="en-GB"/>
              </w:rPr>
            </w:pPr>
            <w:r w:rsidRPr="00153B50">
              <w:rPr>
                <w:rFonts w:ascii="Candara" w:hAnsi="Candara"/>
                <w:i/>
                <w:sz w:val="20"/>
                <w:szCs w:val="20"/>
                <w:lang w:val="en-GB"/>
              </w:rPr>
              <w:t>Present explanation for discrepancies found at CO of Destination</w:t>
            </w:r>
          </w:p>
        </w:tc>
      </w:tr>
      <w:tr w:rsidR="003B48A0" w:rsidRPr="00893DA5" w14:paraId="7A372253" w14:textId="77777777" w:rsidTr="00995321">
        <w:tc>
          <w:tcPr>
            <w:tcW w:w="2376" w:type="dxa"/>
            <w:tcBorders>
              <w:top w:val="single" w:sz="4" w:space="0" w:color="auto"/>
              <w:left w:val="single" w:sz="4" w:space="0" w:color="auto"/>
              <w:bottom w:val="single" w:sz="4" w:space="0" w:color="auto"/>
              <w:right w:val="single" w:sz="4" w:space="0" w:color="auto"/>
            </w:tcBorders>
            <w:shd w:val="clear" w:color="auto" w:fill="DBE5F1"/>
          </w:tcPr>
          <w:p w14:paraId="6C24D146" w14:textId="4917057B" w:rsidR="003B48A0" w:rsidRPr="00893DA5" w:rsidRDefault="00EE333A" w:rsidP="00995321">
            <w:pPr>
              <w:spacing w:before="0"/>
              <w:rPr>
                <w:b/>
                <w:i/>
              </w:rPr>
            </w:pPr>
            <w:r>
              <w:rPr>
                <w:b/>
                <w:i/>
              </w:rPr>
              <w:lastRenderedPageBreak/>
              <w:t>Consignee /Authorised consignee</w:t>
            </w:r>
          </w:p>
        </w:tc>
        <w:tc>
          <w:tcPr>
            <w:tcW w:w="7230" w:type="dxa"/>
            <w:tcBorders>
              <w:top w:val="single" w:sz="4" w:space="0" w:color="auto"/>
              <w:left w:val="single" w:sz="4" w:space="0" w:color="auto"/>
              <w:bottom w:val="single" w:sz="4" w:space="0" w:color="auto"/>
              <w:right w:val="single" w:sz="4" w:space="0" w:color="auto"/>
            </w:tcBorders>
          </w:tcPr>
          <w:p w14:paraId="5B7D55A7" w14:textId="77777777" w:rsidR="003B48A0" w:rsidRPr="00153B50" w:rsidRDefault="003B48A0" w:rsidP="00995321">
            <w:pPr>
              <w:rPr>
                <w:i/>
                <w:sz w:val="20"/>
              </w:rPr>
            </w:pPr>
            <w:r w:rsidRPr="00153B50">
              <w:rPr>
                <w:sz w:val="20"/>
              </w:rPr>
              <w:t>The Trader who presents the consignment to the final destination where the transit movement ends.</w:t>
            </w:r>
          </w:p>
          <w:p w14:paraId="724BBECF" w14:textId="60CFB730" w:rsidR="003B48A0" w:rsidRPr="00153B50" w:rsidRDefault="003B48A0" w:rsidP="00A53A30">
            <w:pPr>
              <w:pStyle w:val="Odsekzoznamu"/>
              <w:numPr>
                <w:ilvl w:val="0"/>
                <w:numId w:val="8"/>
              </w:numPr>
              <w:spacing w:line="240" w:lineRule="auto"/>
              <w:rPr>
                <w:rFonts w:ascii="Candara" w:hAnsi="Candara"/>
                <w:i/>
                <w:sz w:val="20"/>
                <w:szCs w:val="20"/>
                <w:lang w:val="en-GB"/>
              </w:rPr>
            </w:pPr>
            <w:r w:rsidRPr="00153B50">
              <w:rPr>
                <w:rFonts w:ascii="Candara" w:hAnsi="Candara"/>
                <w:i/>
                <w:sz w:val="20"/>
                <w:szCs w:val="20"/>
                <w:lang w:val="en-GB"/>
              </w:rPr>
              <w:t>Send information about transit consignment arrives at destination (</w:t>
            </w:r>
            <w:r w:rsidR="00EE333A">
              <w:rPr>
                <w:rFonts w:ascii="Candara" w:hAnsi="Candara"/>
                <w:i/>
                <w:sz w:val="20"/>
                <w:szCs w:val="20"/>
                <w:lang w:val="en-GB"/>
              </w:rPr>
              <w:t xml:space="preserve">Consignee or </w:t>
            </w:r>
            <w:r w:rsidRPr="00153B50">
              <w:rPr>
                <w:rFonts w:ascii="Candara" w:hAnsi="Candara"/>
                <w:i/>
                <w:sz w:val="20"/>
                <w:szCs w:val="20"/>
                <w:lang w:val="en-GB"/>
              </w:rPr>
              <w:t>Authorised Consignee)</w:t>
            </w:r>
          </w:p>
          <w:p w14:paraId="5EE3EE8D" w14:textId="77777777" w:rsidR="003B48A0" w:rsidRPr="00153B50" w:rsidRDefault="003B48A0" w:rsidP="00A53A30">
            <w:pPr>
              <w:pStyle w:val="Odsekzoznamu"/>
              <w:numPr>
                <w:ilvl w:val="0"/>
                <w:numId w:val="8"/>
              </w:numPr>
              <w:spacing w:line="240" w:lineRule="auto"/>
              <w:rPr>
                <w:rFonts w:ascii="Candara" w:hAnsi="Candara"/>
                <w:i/>
                <w:sz w:val="20"/>
                <w:szCs w:val="20"/>
                <w:lang w:val="en-GB"/>
              </w:rPr>
            </w:pPr>
            <w:r w:rsidRPr="00153B50">
              <w:rPr>
                <w:rFonts w:ascii="Candara" w:hAnsi="Candara"/>
                <w:i/>
                <w:sz w:val="20"/>
                <w:szCs w:val="20"/>
                <w:lang w:val="en-GB"/>
              </w:rPr>
              <w:t>Present transit at the CO of destination</w:t>
            </w:r>
          </w:p>
          <w:p w14:paraId="69439207" w14:textId="77777777" w:rsidR="003B48A0" w:rsidRPr="00153B50" w:rsidRDefault="003B48A0" w:rsidP="00A53A30">
            <w:pPr>
              <w:pStyle w:val="Odsekzoznamu"/>
              <w:numPr>
                <w:ilvl w:val="0"/>
                <w:numId w:val="8"/>
              </w:numPr>
              <w:spacing w:line="240" w:lineRule="auto"/>
              <w:rPr>
                <w:rFonts w:ascii="Candara" w:hAnsi="Candara"/>
                <w:i/>
                <w:sz w:val="20"/>
                <w:szCs w:val="20"/>
                <w:lang w:val="en-GB"/>
              </w:rPr>
            </w:pPr>
            <w:r w:rsidRPr="00153B50">
              <w:rPr>
                <w:rFonts w:ascii="Candara" w:hAnsi="Candara"/>
                <w:i/>
                <w:sz w:val="20"/>
                <w:szCs w:val="20"/>
                <w:lang w:val="en-GB"/>
              </w:rPr>
              <w:t>Send unloading information</w:t>
            </w:r>
          </w:p>
          <w:p w14:paraId="60460B94" w14:textId="77777777" w:rsidR="003B48A0" w:rsidRPr="00893DA5" w:rsidRDefault="003B48A0" w:rsidP="00A53A30">
            <w:pPr>
              <w:pStyle w:val="Odsekzoznamu"/>
              <w:numPr>
                <w:ilvl w:val="0"/>
                <w:numId w:val="8"/>
              </w:numPr>
              <w:spacing w:line="240" w:lineRule="auto"/>
              <w:rPr>
                <w:i/>
                <w:lang w:val="en-GB"/>
              </w:rPr>
            </w:pPr>
            <w:r w:rsidRPr="00153B50">
              <w:rPr>
                <w:rFonts w:ascii="Candara" w:hAnsi="Candara"/>
                <w:i/>
                <w:sz w:val="20"/>
                <w:szCs w:val="20"/>
                <w:lang w:val="en-GB"/>
              </w:rPr>
              <w:t>Return documents</w:t>
            </w:r>
          </w:p>
        </w:tc>
      </w:tr>
    </w:tbl>
    <w:p w14:paraId="1878AFFA" w14:textId="77777777" w:rsidR="004C1758" w:rsidRPr="005B1A26" w:rsidRDefault="004C1758" w:rsidP="005B1A26">
      <w:pPr>
        <w:rPr>
          <w:lang w:eastAsia="cs-CZ"/>
        </w:rPr>
      </w:pPr>
    </w:p>
    <w:p w14:paraId="1F2B80DD" w14:textId="6A70921F" w:rsidR="007937AC" w:rsidRPr="007937AC" w:rsidRDefault="00D5309B" w:rsidP="007937AC">
      <w:pPr>
        <w:pStyle w:val="Nadpis10"/>
        <w:numPr>
          <w:ilvl w:val="1"/>
          <w:numId w:val="32"/>
        </w:numPr>
      </w:pPr>
      <w:bookmarkStart w:id="226" w:name="_Toc54955623"/>
      <w:proofErr w:type="spellStart"/>
      <w:r>
        <w:t>The</w:t>
      </w:r>
      <w:proofErr w:type="spellEnd"/>
      <w:r>
        <w:t xml:space="preserve"> list </w:t>
      </w:r>
      <w:proofErr w:type="spellStart"/>
      <w:r>
        <w:t>of</w:t>
      </w:r>
      <w:proofErr w:type="spellEnd"/>
      <w:r>
        <w:t xml:space="preserve"> </w:t>
      </w:r>
      <w:proofErr w:type="spellStart"/>
      <w:r>
        <w:t>electronic</w:t>
      </w:r>
      <w:proofErr w:type="spellEnd"/>
      <w:r>
        <w:t xml:space="preserve"> </w:t>
      </w:r>
      <w:proofErr w:type="spellStart"/>
      <w:r>
        <w:t>messages</w:t>
      </w:r>
      <w:bookmarkEnd w:id="226"/>
      <w:proofErr w:type="spellEnd"/>
    </w:p>
    <w:p w14:paraId="5319C0ED" w14:textId="18B651DB" w:rsidR="007937AC" w:rsidRPr="007937AC" w:rsidRDefault="007937AC" w:rsidP="007937AC">
      <w:pPr>
        <w:spacing w:line="229" w:lineRule="auto"/>
        <w:rPr>
          <w:rFonts w:eastAsia="Candara"/>
        </w:rPr>
      </w:pPr>
      <w:r w:rsidRPr="007937AC">
        <w:rPr>
          <w:rFonts w:eastAsia="Candara"/>
        </w:rPr>
        <w:t xml:space="preserve">The following figure </w:t>
      </w:r>
      <w:hyperlink w:anchor="page6" w:history="1">
        <w:proofErr w:type="spellStart"/>
        <w:proofErr w:type="gramStart"/>
        <w:r w:rsidRPr="007937AC">
          <w:rPr>
            <w:rFonts w:eastAsia="Candara"/>
          </w:rPr>
          <w:t>Figure</w:t>
        </w:r>
        <w:proofErr w:type="spellEnd"/>
        <w:r w:rsidRPr="007937AC">
          <w:rPr>
            <w:rFonts w:eastAsia="Candara"/>
          </w:rPr>
          <w:t xml:space="preserve">  2</w:t>
        </w:r>
        <w:proofErr w:type="gramEnd"/>
        <w:r w:rsidRPr="007937AC">
          <w:rPr>
            <w:rFonts w:eastAsia="Candara"/>
          </w:rPr>
          <w:t xml:space="preserve"> Overview of Information Exchange and roles regarding the </w:t>
        </w:r>
      </w:hyperlink>
      <w:r w:rsidRPr="007937AC">
        <w:rPr>
          <w:rFonts w:eastAsia="Candara"/>
        </w:rPr>
        <w:t>NCTS shows in general the message data exchange of the actual NCTS transit system. This figure shows the overview of different parties and messages. The usage of the messages, which are exchanged in external domain (prefix “ME_”</w:t>
      </w:r>
      <w:r w:rsidR="00507E77">
        <w:rPr>
          <w:rFonts w:eastAsia="Candara"/>
        </w:rPr>
        <w:t xml:space="preserve"> instead of “IE”</w:t>
      </w:r>
      <w:r w:rsidRPr="007937AC">
        <w:rPr>
          <w:rFonts w:eastAsia="Candara"/>
        </w:rPr>
        <w:t>), will be described in this document.</w:t>
      </w:r>
      <w:r w:rsidR="00507E77">
        <w:rPr>
          <w:rFonts w:eastAsia="Candara"/>
        </w:rPr>
        <w:t xml:space="preserve"> Messages related to Common domain </w:t>
      </w:r>
      <w:r w:rsidR="00507E77" w:rsidRPr="007937AC">
        <w:rPr>
          <w:rFonts w:eastAsia="Candara"/>
        </w:rPr>
        <w:t>(prefix “</w:t>
      </w:r>
      <w:r w:rsidR="00507E77">
        <w:rPr>
          <w:rFonts w:eastAsia="Candara"/>
        </w:rPr>
        <w:t>CD</w:t>
      </w:r>
      <w:r w:rsidR="00507E77" w:rsidRPr="007937AC">
        <w:rPr>
          <w:rFonts w:eastAsia="Candara"/>
        </w:rPr>
        <w:t>_”</w:t>
      </w:r>
      <w:r w:rsidR="00507E77">
        <w:rPr>
          <w:rFonts w:eastAsia="Candara"/>
        </w:rPr>
        <w:t xml:space="preserve"> instead of “IE</w:t>
      </w:r>
      <w:proofErr w:type="gramStart"/>
      <w:r w:rsidR="00507E77">
        <w:rPr>
          <w:rFonts w:eastAsia="Candara"/>
        </w:rPr>
        <w:t xml:space="preserve">” </w:t>
      </w:r>
      <w:r w:rsidR="00507E77" w:rsidRPr="007937AC">
        <w:rPr>
          <w:rFonts w:eastAsia="Candara"/>
        </w:rPr>
        <w:t>)</w:t>
      </w:r>
      <w:proofErr w:type="gramEnd"/>
      <w:r w:rsidR="00507E77" w:rsidRPr="007937AC">
        <w:rPr>
          <w:rFonts w:eastAsia="Candara"/>
        </w:rPr>
        <w:t xml:space="preserve">, </w:t>
      </w:r>
      <w:r w:rsidR="00507E77">
        <w:rPr>
          <w:rFonts w:eastAsia="Candara"/>
        </w:rPr>
        <w:t xml:space="preserve">are exchanged between customs offices and are not described in this document. </w:t>
      </w:r>
    </w:p>
    <w:p w14:paraId="69C88577" w14:textId="4CB5046A" w:rsidR="00274AB2" w:rsidRDefault="00274AB2" w:rsidP="00274AB2">
      <w:pPr>
        <w:rPr>
          <w:lang w:eastAsia="cs-CZ"/>
        </w:rPr>
      </w:pPr>
    </w:p>
    <w:p w14:paraId="57773CB5" w14:textId="12ADE8F0" w:rsidR="00274AB2" w:rsidRDefault="00274AB2" w:rsidP="00274AB2">
      <w:pPr>
        <w:rPr>
          <w:lang w:eastAsia="cs-CZ"/>
        </w:rPr>
      </w:pPr>
      <w:r>
        <w:rPr>
          <w:lang w:eastAsia="cs-CZ"/>
        </w:rPr>
        <w:lastRenderedPageBreak/>
        <w:t xml:space="preserve">             </w:t>
      </w:r>
      <w:r w:rsidR="00C24C3B" w:rsidRPr="00664975">
        <w:rPr>
          <w:noProof/>
        </w:rPr>
        <w:object w:dxaOrig="18971" w:dyaOrig="27351" w14:anchorId="50EBFF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3.85pt;height:423.85pt;mso-width-percent:0;mso-height-percent:0;mso-width-percent:0;mso-height-percent:0" o:ole="">
            <v:imagedata r:id="rId12" o:title=""/>
          </v:shape>
          <o:OLEObject Type="Embed" ProgID="Visio.Drawing.15" ShapeID="_x0000_i1025" DrawAspect="Content" ObjectID="_1713590406" r:id="rId13"/>
        </w:object>
      </w:r>
    </w:p>
    <w:p w14:paraId="4E17C373" w14:textId="0B3CB917" w:rsidR="00F63D1F" w:rsidRDefault="00274AB2" w:rsidP="00D40BD8">
      <w:r>
        <w:rPr>
          <w:lang w:eastAsia="cs-CZ"/>
        </w:rPr>
        <w:t xml:space="preserve">             Figure 2 Overview of Information exchange within NCTS</w:t>
      </w:r>
    </w:p>
    <w:p w14:paraId="13F85F8C" w14:textId="7217793C" w:rsidR="00F63D1F" w:rsidRDefault="00F63D1F" w:rsidP="00F63D1F">
      <w:pPr>
        <w:pStyle w:val="Nadpis10"/>
        <w:numPr>
          <w:ilvl w:val="2"/>
          <w:numId w:val="32"/>
        </w:numPr>
      </w:pPr>
      <w:bookmarkStart w:id="227" w:name="_Toc54955624"/>
      <w:proofErr w:type="spellStart"/>
      <w:r>
        <w:t>Common</w:t>
      </w:r>
      <w:proofErr w:type="spellEnd"/>
      <w:r>
        <w:t xml:space="preserve"> </w:t>
      </w:r>
      <w:proofErr w:type="spellStart"/>
      <w:r>
        <w:t>Domain</w:t>
      </w:r>
      <w:proofErr w:type="spellEnd"/>
      <w:r>
        <w:t xml:space="preserve"> </w:t>
      </w:r>
      <w:proofErr w:type="spellStart"/>
      <w:r>
        <w:t>messages</w:t>
      </w:r>
      <w:bookmarkEnd w:id="227"/>
      <w:proofErr w:type="spellEnd"/>
      <w:r>
        <w:t xml:space="preserve"> </w:t>
      </w:r>
    </w:p>
    <w:p w14:paraId="0992F5C6" w14:textId="099C88F7" w:rsidR="0038435E" w:rsidRDefault="0038435E" w:rsidP="0038435E">
      <w:pPr>
        <w:rPr>
          <w:lang w:val="cs-CZ"/>
        </w:rPr>
      </w:pPr>
    </w:p>
    <w:p w14:paraId="70EACDF1" w14:textId="77777777" w:rsidR="0038435E" w:rsidRPr="00D92538" w:rsidRDefault="0038435E" w:rsidP="0038435E">
      <w:r>
        <w:t xml:space="preserve">The messages for common domain used with prefix “CD” </w:t>
      </w:r>
    </w:p>
    <w:p w14:paraId="553F1A8F" w14:textId="2FB0512D" w:rsidR="0038435E" w:rsidRDefault="0038435E" w:rsidP="0038435E">
      <w:pPr>
        <w:rPr>
          <w:lang w:val="cs-CZ"/>
        </w:rPr>
      </w:pPr>
      <w:r w:rsidRPr="007367C9">
        <w:t xml:space="preserve">These messages are exchanged </w:t>
      </w:r>
      <w:r>
        <w:t xml:space="preserve">between </w:t>
      </w:r>
      <w:proofErr w:type="gramStart"/>
      <w:r>
        <w:t>customs  offices</w:t>
      </w:r>
      <w:proofErr w:type="gramEnd"/>
      <w:r>
        <w:t xml:space="preserve"> </w:t>
      </w:r>
      <w:r w:rsidRPr="007367C9">
        <w:t xml:space="preserve">within the </w:t>
      </w:r>
      <w:r>
        <w:t xml:space="preserve">Common  </w:t>
      </w:r>
      <w:r w:rsidRPr="007367C9">
        <w:t xml:space="preserve">Domain </w:t>
      </w:r>
      <w:r>
        <w:t xml:space="preserve">in these roles </w:t>
      </w:r>
      <w:r w:rsidRPr="007367C9">
        <w:t>the roles:</w:t>
      </w:r>
      <w:r>
        <w:t xml:space="preserve"> Customs </w:t>
      </w:r>
      <w:r w:rsidRPr="007367C9">
        <w:t xml:space="preserve">Office </w:t>
      </w:r>
      <w:r>
        <w:t xml:space="preserve"> </w:t>
      </w:r>
      <w:r w:rsidRPr="007367C9">
        <w:t>of</w:t>
      </w:r>
      <w:r>
        <w:t xml:space="preserve"> Departure (</w:t>
      </w:r>
      <w:proofErr w:type="spellStart"/>
      <w:r>
        <w:t>OoDep</w:t>
      </w:r>
      <w:proofErr w:type="spellEnd"/>
      <w:r>
        <w:t xml:space="preserve">) Customs </w:t>
      </w:r>
      <w:r w:rsidRPr="007367C9">
        <w:t xml:space="preserve">Office </w:t>
      </w:r>
      <w:r>
        <w:t xml:space="preserve"> </w:t>
      </w:r>
      <w:r w:rsidRPr="007367C9">
        <w:t>of</w:t>
      </w:r>
      <w:r>
        <w:t xml:space="preserve"> Destination (</w:t>
      </w:r>
      <w:proofErr w:type="spellStart"/>
      <w:r>
        <w:t>OoDes</w:t>
      </w:r>
      <w:proofErr w:type="spellEnd"/>
      <w:r>
        <w:t xml:space="preserve">) Customs </w:t>
      </w:r>
      <w:r w:rsidRPr="007367C9">
        <w:t xml:space="preserve">Office </w:t>
      </w:r>
      <w:proofErr w:type="spellStart"/>
      <w:r>
        <w:t>Tranzit</w:t>
      </w:r>
      <w:proofErr w:type="spellEnd"/>
      <w:r>
        <w:t xml:space="preserve"> (</w:t>
      </w:r>
      <w:proofErr w:type="spellStart"/>
      <w:r>
        <w:t>OoTra</w:t>
      </w:r>
      <w:proofErr w:type="spellEnd"/>
      <w:r>
        <w:t xml:space="preserve">), Customs </w:t>
      </w:r>
      <w:r w:rsidRPr="007367C9">
        <w:t xml:space="preserve">Office </w:t>
      </w:r>
      <w:r>
        <w:t>of Exit for Transit (</w:t>
      </w:r>
      <w:proofErr w:type="spellStart"/>
      <w:r>
        <w:t>OoExTra</w:t>
      </w:r>
      <w:proofErr w:type="spellEnd"/>
      <w:r>
        <w:t>)</w:t>
      </w:r>
    </w:p>
    <w:p w14:paraId="14C9A5D5" w14:textId="77777777" w:rsidR="0038435E" w:rsidRPr="00FB6189" w:rsidRDefault="0038435E" w:rsidP="00D40BD8"/>
    <w:tbl>
      <w:tblPr>
        <w:tblW w:w="0" w:type="auto"/>
        <w:tblInd w:w="132" w:type="dxa"/>
        <w:tblLayout w:type="fixed"/>
        <w:tblCellMar>
          <w:left w:w="0" w:type="dxa"/>
          <w:right w:w="0" w:type="dxa"/>
        </w:tblCellMar>
        <w:tblLook w:val="0000" w:firstRow="0" w:lastRow="0" w:firstColumn="0" w:lastColumn="0" w:noHBand="0" w:noVBand="0"/>
      </w:tblPr>
      <w:tblGrid>
        <w:gridCol w:w="1218"/>
        <w:gridCol w:w="1305"/>
        <w:gridCol w:w="3431"/>
        <w:gridCol w:w="1417"/>
        <w:gridCol w:w="1276"/>
      </w:tblGrid>
      <w:tr w:rsidR="0038435E" w14:paraId="735576A2" w14:textId="77777777" w:rsidTr="005C4FE7">
        <w:trPr>
          <w:trHeight w:val="281"/>
        </w:trPr>
        <w:tc>
          <w:tcPr>
            <w:tcW w:w="1218" w:type="dxa"/>
            <w:tcBorders>
              <w:top w:val="single" w:sz="8" w:space="0" w:color="auto"/>
              <w:left w:val="single" w:sz="8" w:space="0" w:color="auto"/>
              <w:right w:val="single" w:sz="8" w:space="0" w:color="auto"/>
            </w:tcBorders>
            <w:shd w:val="clear" w:color="auto" w:fill="4F81BD"/>
            <w:vAlign w:val="bottom"/>
          </w:tcPr>
          <w:p w14:paraId="03D44935" w14:textId="77777777" w:rsidR="0038435E" w:rsidRDefault="0038435E" w:rsidP="005C4FE7">
            <w:pPr>
              <w:spacing w:before="0"/>
              <w:ind w:left="120"/>
              <w:rPr>
                <w:rFonts w:eastAsia="Candara"/>
                <w:b/>
                <w:color w:val="FFFFFF"/>
              </w:rPr>
            </w:pPr>
            <w:r>
              <w:rPr>
                <w:rFonts w:eastAsia="Candara"/>
                <w:b/>
                <w:color w:val="FFFFFF"/>
              </w:rPr>
              <w:t>Code</w:t>
            </w:r>
          </w:p>
        </w:tc>
        <w:tc>
          <w:tcPr>
            <w:tcW w:w="1305" w:type="dxa"/>
            <w:tcBorders>
              <w:top w:val="single" w:sz="8" w:space="0" w:color="auto"/>
            </w:tcBorders>
            <w:shd w:val="clear" w:color="auto" w:fill="4F81BD"/>
            <w:vAlign w:val="bottom"/>
          </w:tcPr>
          <w:p w14:paraId="02091F2B" w14:textId="77777777" w:rsidR="0038435E" w:rsidRDefault="0038435E" w:rsidP="005C4FE7">
            <w:pPr>
              <w:spacing w:before="0"/>
              <w:ind w:left="100"/>
              <w:rPr>
                <w:rFonts w:eastAsia="Candara"/>
                <w:b/>
                <w:color w:val="FFFFFF"/>
              </w:rPr>
            </w:pPr>
            <w:r>
              <w:rPr>
                <w:rFonts w:eastAsia="Candara"/>
                <w:b/>
                <w:color w:val="FFFFFF"/>
              </w:rPr>
              <w:t>Description</w:t>
            </w:r>
          </w:p>
        </w:tc>
        <w:tc>
          <w:tcPr>
            <w:tcW w:w="3431" w:type="dxa"/>
            <w:tcBorders>
              <w:top w:val="single" w:sz="8" w:space="0" w:color="auto"/>
              <w:right w:val="single" w:sz="8" w:space="0" w:color="auto"/>
            </w:tcBorders>
            <w:shd w:val="clear" w:color="auto" w:fill="4F81BD"/>
            <w:vAlign w:val="bottom"/>
          </w:tcPr>
          <w:p w14:paraId="32FD6ED7" w14:textId="77777777" w:rsidR="0038435E" w:rsidRDefault="0038435E" w:rsidP="005C4FE7">
            <w:pPr>
              <w:spacing w:before="0"/>
              <w:rPr>
                <w:rFonts w:ascii="Times New Roman" w:eastAsia="Times New Roman" w:hAnsi="Times New Roman"/>
                <w:sz w:val="24"/>
              </w:rPr>
            </w:pPr>
          </w:p>
        </w:tc>
        <w:tc>
          <w:tcPr>
            <w:tcW w:w="1417" w:type="dxa"/>
            <w:tcBorders>
              <w:top w:val="single" w:sz="8" w:space="0" w:color="auto"/>
              <w:right w:val="single" w:sz="8" w:space="0" w:color="auto"/>
            </w:tcBorders>
            <w:shd w:val="clear" w:color="auto" w:fill="4F81BD"/>
            <w:vAlign w:val="bottom"/>
          </w:tcPr>
          <w:p w14:paraId="3F920D1E" w14:textId="77777777" w:rsidR="0038435E" w:rsidRDefault="0038435E" w:rsidP="00D40BD8">
            <w:pPr>
              <w:spacing w:before="0"/>
              <w:ind w:left="100"/>
              <w:jc w:val="center"/>
              <w:rPr>
                <w:rFonts w:eastAsia="Candara"/>
                <w:b/>
                <w:color w:val="FFFFFF"/>
              </w:rPr>
            </w:pPr>
            <w:r>
              <w:rPr>
                <w:rFonts w:eastAsia="Candara"/>
                <w:b/>
                <w:color w:val="FFFFFF"/>
              </w:rPr>
              <w:t>Sender</w:t>
            </w:r>
          </w:p>
        </w:tc>
        <w:tc>
          <w:tcPr>
            <w:tcW w:w="1276" w:type="dxa"/>
            <w:tcBorders>
              <w:top w:val="single" w:sz="8" w:space="0" w:color="auto"/>
              <w:right w:val="single" w:sz="8" w:space="0" w:color="auto"/>
            </w:tcBorders>
            <w:shd w:val="clear" w:color="auto" w:fill="4F81BD"/>
            <w:vAlign w:val="bottom"/>
          </w:tcPr>
          <w:p w14:paraId="610E0EAA" w14:textId="77777777" w:rsidR="0038435E" w:rsidRDefault="0038435E" w:rsidP="00D40BD8">
            <w:pPr>
              <w:spacing w:before="0"/>
              <w:ind w:left="100"/>
              <w:jc w:val="center"/>
              <w:rPr>
                <w:rFonts w:eastAsia="Candara"/>
                <w:b/>
                <w:color w:val="FFFFFF"/>
              </w:rPr>
            </w:pPr>
            <w:r>
              <w:rPr>
                <w:rFonts w:eastAsia="Candara"/>
                <w:b/>
                <w:color w:val="FFFFFF"/>
              </w:rPr>
              <w:t>Recipient</w:t>
            </w:r>
          </w:p>
        </w:tc>
      </w:tr>
      <w:tr w:rsidR="0038435E" w14:paraId="458E4310" w14:textId="77777777" w:rsidTr="005C4FE7">
        <w:trPr>
          <w:trHeight w:val="62"/>
        </w:trPr>
        <w:tc>
          <w:tcPr>
            <w:tcW w:w="1218" w:type="dxa"/>
            <w:tcBorders>
              <w:left w:val="single" w:sz="8" w:space="0" w:color="auto"/>
              <w:bottom w:val="single" w:sz="8" w:space="0" w:color="auto"/>
              <w:right w:val="single" w:sz="8" w:space="0" w:color="auto"/>
            </w:tcBorders>
            <w:shd w:val="clear" w:color="auto" w:fill="4F81BD"/>
            <w:vAlign w:val="bottom"/>
          </w:tcPr>
          <w:p w14:paraId="30B50DC1" w14:textId="77777777" w:rsidR="0038435E" w:rsidRDefault="0038435E" w:rsidP="005C4FE7">
            <w:pPr>
              <w:spacing w:before="0"/>
              <w:rPr>
                <w:rFonts w:ascii="Times New Roman" w:eastAsia="Times New Roman" w:hAnsi="Times New Roman"/>
                <w:sz w:val="5"/>
              </w:rPr>
            </w:pPr>
          </w:p>
        </w:tc>
        <w:tc>
          <w:tcPr>
            <w:tcW w:w="1305" w:type="dxa"/>
            <w:tcBorders>
              <w:bottom w:val="single" w:sz="8" w:space="0" w:color="auto"/>
            </w:tcBorders>
            <w:shd w:val="clear" w:color="auto" w:fill="4F81BD"/>
            <w:vAlign w:val="bottom"/>
          </w:tcPr>
          <w:p w14:paraId="2CDD63FB" w14:textId="77777777" w:rsidR="0038435E" w:rsidRDefault="0038435E" w:rsidP="005C4FE7">
            <w:pPr>
              <w:spacing w:before="0"/>
              <w:rPr>
                <w:rFonts w:ascii="Times New Roman" w:eastAsia="Times New Roman" w:hAnsi="Times New Roman"/>
                <w:sz w:val="5"/>
              </w:rPr>
            </w:pPr>
          </w:p>
        </w:tc>
        <w:tc>
          <w:tcPr>
            <w:tcW w:w="3431" w:type="dxa"/>
            <w:tcBorders>
              <w:bottom w:val="single" w:sz="8" w:space="0" w:color="auto"/>
              <w:right w:val="single" w:sz="8" w:space="0" w:color="auto"/>
            </w:tcBorders>
            <w:shd w:val="clear" w:color="auto" w:fill="4F81BD"/>
            <w:vAlign w:val="bottom"/>
          </w:tcPr>
          <w:p w14:paraId="445156DF" w14:textId="77777777" w:rsidR="0038435E" w:rsidRDefault="0038435E" w:rsidP="005C4FE7">
            <w:pPr>
              <w:spacing w:before="0"/>
              <w:rPr>
                <w:rFonts w:ascii="Times New Roman" w:eastAsia="Times New Roman" w:hAnsi="Times New Roman"/>
                <w:sz w:val="5"/>
              </w:rPr>
            </w:pPr>
          </w:p>
        </w:tc>
        <w:tc>
          <w:tcPr>
            <w:tcW w:w="1417" w:type="dxa"/>
            <w:tcBorders>
              <w:bottom w:val="single" w:sz="8" w:space="0" w:color="auto"/>
              <w:right w:val="single" w:sz="8" w:space="0" w:color="auto"/>
            </w:tcBorders>
            <w:shd w:val="clear" w:color="auto" w:fill="4F81BD"/>
            <w:vAlign w:val="bottom"/>
          </w:tcPr>
          <w:p w14:paraId="7F7E75CF" w14:textId="77777777" w:rsidR="0038435E" w:rsidRDefault="0038435E" w:rsidP="00D40BD8">
            <w:pPr>
              <w:spacing w:before="0"/>
              <w:jc w:val="center"/>
              <w:rPr>
                <w:rFonts w:ascii="Times New Roman" w:eastAsia="Times New Roman" w:hAnsi="Times New Roman"/>
                <w:sz w:val="5"/>
              </w:rPr>
            </w:pPr>
          </w:p>
        </w:tc>
        <w:tc>
          <w:tcPr>
            <w:tcW w:w="1276" w:type="dxa"/>
            <w:tcBorders>
              <w:bottom w:val="single" w:sz="8" w:space="0" w:color="auto"/>
              <w:right w:val="single" w:sz="8" w:space="0" w:color="auto"/>
            </w:tcBorders>
            <w:shd w:val="clear" w:color="auto" w:fill="4F81BD"/>
            <w:vAlign w:val="bottom"/>
          </w:tcPr>
          <w:p w14:paraId="317A8D5F" w14:textId="77777777" w:rsidR="0038435E" w:rsidRDefault="0038435E" w:rsidP="00D40BD8">
            <w:pPr>
              <w:spacing w:before="0"/>
              <w:jc w:val="center"/>
              <w:rPr>
                <w:rFonts w:ascii="Times New Roman" w:eastAsia="Times New Roman" w:hAnsi="Times New Roman"/>
                <w:sz w:val="5"/>
              </w:rPr>
            </w:pPr>
          </w:p>
        </w:tc>
      </w:tr>
      <w:tr w:rsidR="0038435E" w:rsidRPr="009C4356" w14:paraId="1A511090" w14:textId="77777777" w:rsidTr="005C4FE7">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7DAF9693" w14:textId="24C79404" w:rsidR="0038435E" w:rsidRPr="009C4356" w:rsidRDefault="0038435E" w:rsidP="00D40BD8">
            <w:pPr>
              <w:spacing w:before="0"/>
              <w:jc w:val="center"/>
              <w:rPr>
                <w:rFonts w:eastAsia="Times New Roman"/>
                <w:sz w:val="20"/>
              </w:rPr>
            </w:pPr>
            <w:r>
              <w:rPr>
                <w:rFonts w:eastAsia="Times New Roman"/>
                <w:sz w:val="20"/>
              </w:rPr>
              <w:t>CD001C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54307678" w14:textId="42CB3134" w:rsidR="0038435E" w:rsidRPr="009C4356" w:rsidRDefault="0038435E" w:rsidP="00D40BD8">
            <w:pPr>
              <w:spacing w:before="0"/>
              <w:ind w:left="140"/>
              <w:jc w:val="left"/>
              <w:rPr>
                <w:rFonts w:eastAsia="Candara"/>
                <w:sz w:val="20"/>
              </w:rPr>
            </w:pPr>
            <w:r>
              <w:rPr>
                <w:rFonts w:eastAsia="Candara"/>
                <w:sz w:val="20"/>
              </w:rPr>
              <w:t xml:space="preserve">Anticipated arrival record </w:t>
            </w:r>
          </w:p>
        </w:tc>
        <w:tc>
          <w:tcPr>
            <w:tcW w:w="1417" w:type="dxa"/>
            <w:tcBorders>
              <w:top w:val="single" w:sz="8" w:space="0" w:color="auto"/>
              <w:bottom w:val="single" w:sz="8" w:space="0" w:color="auto"/>
              <w:right w:val="single" w:sz="8" w:space="0" w:color="auto"/>
            </w:tcBorders>
            <w:shd w:val="clear" w:color="auto" w:fill="auto"/>
            <w:vAlign w:val="bottom"/>
          </w:tcPr>
          <w:p w14:paraId="623DB72D" w14:textId="77777777" w:rsidR="0038435E" w:rsidRPr="009C4356" w:rsidRDefault="0038435E" w:rsidP="0038435E">
            <w:pPr>
              <w:spacing w:before="0"/>
              <w:ind w:left="100"/>
              <w:jc w:val="center"/>
              <w:rPr>
                <w:rFonts w:eastAsia="Candara"/>
                <w:sz w:val="20"/>
              </w:rPr>
            </w:pPr>
            <w:proofErr w:type="spellStart"/>
            <w:r w:rsidRPr="009C4356">
              <w:rPr>
                <w:rFonts w:eastAsia="Candara"/>
                <w:sz w:val="20"/>
              </w:rPr>
              <w:t>OoDep</w:t>
            </w:r>
            <w:proofErr w:type="spellEnd"/>
          </w:p>
        </w:tc>
        <w:tc>
          <w:tcPr>
            <w:tcW w:w="1276" w:type="dxa"/>
            <w:tcBorders>
              <w:top w:val="single" w:sz="8" w:space="0" w:color="auto"/>
              <w:bottom w:val="single" w:sz="8" w:space="0" w:color="auto"/>
              <w:right w:val="single" w:sz="8" w:space="0" w:color="auto"/>
            </w:tcBorders>
            <w:shd w:val="clear" w:color="auto" w:fill="auto"/>
            <w:vAlign w:val="bottom"/>
          </w:tcPr>
          <w:p w14:paraId="74A93487" w14:textId="41C77A9C" w:rsidR="0038435E" w:rsidRPr="009C4356" w:rsidRDefault="0038435E" w:rsidP="0038435E">
            <w:pPr>
              <w:spacing w:before="0"/>
              <w:jc w:val="center"/>
              <w:rPr>
                <w:rFonts w:eastAsia="Times New Roman"/>
                <w:sz w:val="20"/>
              </w:rPr>
            </w:pPr>
            <w:proofErr w:type="spellStart"/>
            <w:r>
              <w:rPr>
                <w:rFonts w:eastAsia="Times New Roman"/>
                <w:sz w:val="20"/>
              </w:rPr>
              <w:t>OoDes</w:t>
            </w:r>
            <w:proofErr w:type="spellEnd"/>
          </w:p>
        </w:tc>
      </w:tr>
      <w:tr w:rsidR="0038435E" w:rsidRPr="009C4356" w14:paraId="218FCF80" w14:textId="77777777" w:rsidTr="005C4FE7">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32F51EFC" w14:textId="3B879BC6" w:rsidR="0038435E" w:rsidRPr="009C4356" w:rsidRDefault="0038435E" w:rsidP="00D40BD8">
            <w:pPr>
              <w:spacing w:before="0"/>
              <w:jc w:val="center"/>
              <w:rPr>
                <w:rFonts w:eastAsia="Candara"/>
                <w:sz w:val="20"/>
              </w:rPr>
            </w:pPr>
            <w:r>
              <w:rPr>
                <w:rFonts w:eastAsia="Candara"/>
                <w:sz w:val="20"/>
              </w:rPr>
              <w:t>CD002C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00B265A5" w14:textId="160C7174" w:rsidR="0038435E" w:rsidRPr="009C4356" w:rsidRDefault="0038435E" w:rsidP="005C4FE7">
            <w:pPr>
              <w:spacing w:before="0"/>
              <w:ind w:left="140"/>
              <w:rPr>
                <w:bCs/>
                <w:sz w:val="20"/>
              </w:rPr>
            </w:pPr>
            <w:r>
              <w:rPr>
                <w:rFonts w:eastAsia="Candara"/>
                <w:sz w:val="20"/>
              </w:rPr>
              <w:t xml:space="preserve">Anticipated arrival record request </w:t>
            </w:r>
          </w:p>
        </w:tc>
        <w:tc>
          <w:tcPr>
            <w:tcW w:w="1417" w:type="dxa"/>
            <w:tcBorders>
              <w:top w:val="single" w:sz="8" w:space="0" w:color="auto"/>
              <w:bottom w:val="single" w:sz="8" w:space="0" w:color="auto"/>
              <w:right w:val="single" w:sz="8" w:space="0" w:color="auto"/>
            </w:tcBorders>
            <w:shd w:val="clear" w:color="auto" w:fill="auto"/>
            <w:vAlign w:val="bottom"/>
          </w:tcPr>
          <w:p w14:paraId="56F211FA" w14:textId="24D5DCE2" w:rsidR="0038435E" w:rsidRPr="009C4356" w:rsidRDefault="0038435E" w:rsidP="0038435E">
            <w:pPr>
              <w:spacing w:before="0"/>
              <w:jc w:val="center"/>
              <w:rPr>
                <w:rFonts w:eastAsia="Candara"/>
                <w:sz w:val="20"/>
              </w:rPr>
            </w:pPr>
            <w:proofErr w:type="spellStart"/>
            <w:r>
              <w:rPr>
                <w:rFonts w:eastAsia="Candara"/>
                <w:sz w:val="20"/>
              </w:rPr>
              <w:t>OoDes</w:t>
            </w:r>
            <w:proofErr w:type="spellEnd"/>
          </w:p>
        </w:tc>
        <w:tc>
          <w:tcPr>
            <w:tcW w:w="1276" w:type="dxa"/>
            <w:tcBorders>
              <w:top w:val="single" w:sz="8" w:space="0" w:color="auto"/>
              <w:bottom w:val="single" w:sz="8" w:space="0" w:color="auto"/>
              <w:right w:val="single" w:sz="8" w:space="0" w:color="auto"/>
            </w:tcBorders>
            <w:shd w:val="clear" w:color="auto" w:fill="auto"/>
            <w:vAlign w:val="bottom"/>
          </w:tcPr>
          <w:p w14:paraId="1FA89604" w14:textId="22AB6888" w:rsidR="0038435E" w:rsidRPr="009C4356" w:rsidRDefault="0038435E" w:rsidP="00507E77">
            <w:pPr>
              <w:spacing w:before="0"/>
              <w:jc w:val="center"/>
              <w:rPr>
                <w:rFonts w:eastAsia="Times New Roman"/>
                <w:sz w:val="20"/>
              </w:rPr>
            </w:pPr>
            <w:proofErr w:type="spellStart"/>
            <w:r>
              <w:rPr>
                <w:rFonts w:eastAsia="Times New Roman"/>
                <w:sz w:val="20"/>
              </w:rPr>
              <w:t>OoDep</w:t>
            </w:r>
            <w:proofErr w:type="spellEnd"/>
          </w:p>
        </w:tc>
      </w:tr>
      <w:tr w:rsidR="0038435E" w:rsidRPr="009C4356" w14:paraId="33825DF2" w14:textId="77777777" w:rsidTr="0038435E">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1E0AC01A" w14:textId="1B507E33" w:rsidR="0038435E" w:rsidRPr="0038435E" w:rsidRDefault="0038435E" w:rsidP="005C4FE7">
            <w:pPr>
              <w:spacing w:before="0"/>
              <w:jc w:val="center"/>
              <w:rPr>
                <w:rFonts w:eastAsia="Candara"/>
                <w:sz w:val="20"/>
              </w:rPr>
            </w:pPr>
            <w:r w:rsidRPr="0038435E">
              <w:rPr>
                <w:rFonts w:eastAsia="Candara"/>
                <w:sz w:val="20"/>
              </w:rPr>
              <w:t>CD00</w:t>
            </w:r>
            <w:r>
              <w:rPr>
                <w:rFonts w:eastAsia="Candara"/>
                <w:sz w:val="20"/>
              </w:rPr>
              <w:t>3</w:t>
            </w:r>
            <w:r w:rsidRPr="0038435E">
              <w:rPr>
                <w:rFonts w:eastAsia="Candara"/>
                <w:sz w:val="20"/>
              </w:rPr>
              <w:t>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1D786CC8" w14:textId="3A1A3B4A" w:rsidR="0038435E" w:rsidRPr="009C4356" w:rsidRDefault="0038435E" w:rsidP="0038435E">
            <w:pPr>
              <w:spacing w:before="0"/>
              <w:ind w:left="140"/>
              <w:rPr>
                <w:rFonts w:eastAsia="Candara"/>
                <w:sz w:val="20"/>
              </w:rPr>
            </w:pPr>
            <w:r>
              <w:rPr>
                <w:rFonts w:eastAsia="Candara"/>
                <w:sz w:val="20"/>
              </w:rPr>
              <w:t>Anticipated arrival record response</w:t>
            </w:r>
          </w:p>
        </w:tc>
        <w:tc>
          <w:tcPr>
            <w:tcW w:w="1417" w:type="dxa"/>
            <w:tcBorders>
              <w:top w:val="single" w:sz="8" w:space="0" w:color="auto"/>
              <w:bottom w:val="single" w:sz="8" w:space="0" w:color="auto"/>
              <w:right w:val="single" w:sz="8" w:space="0" w:color="auto"/>
            </w:tcBorders>
            <w:shd w:val="clear" w:color="auto" w:fill="auto"/>
            <w:vAlign w:val="bottom"/>
          </w:tcPr>
          <w:p w14:paraId="2FF1E523" w14:textId="77777777" w:rsidR="0038435E" w:rsidRPr="009C4356" w:rsidRDefault="0038435E" w:rsidP="0038435E">
            <w:pPr>
              <w:spacing w:before="0"/>
              <w:jc w:val="center"/>
              <w:rPr>
                <w:rFonts w:eastAsia="Candara"/>
                <w:sz w:val="20"/>
              </w:rPr>
            </w:pPr>
            <w:proofErr w:type="spellStart"/>
            <w:r w:rsidRPr="009C4356">
              <w:rPr>
                <w:rFonts w:eastAsia="Candara"/>
                <w:sz w:val="20"/>
              </w:rPr>
              <w:t>OoDep</w:t>
            </w:r>
            <w:proofErr w:type="spellEnd"/>
          </w:p>
        </w:tc>
        <w:tc>
          <w:tcPr>
            <w:tcW w:w="1276" w:type="dxa"/>
            <w:tcBorders>
              <w:top w:val="single" w:sz="8" w:space="0" w:color="auto"/>
              <w:bottom w:val="single" w:sz="8" w:space="0" w:color="auto"/>
              <w:right w:val="single" w:sz="8" w:space="0" w:color="auto"/>
            </w:tcBorders>
            <w:shd w:val="clear" w:color="auto" w:fill="auto"/>
            <w:vAlign w:val="bottom"/>
          </w:tcPr>
          <w:p w14:paraId="6DF03732" w14:textId="77777777" w:rsidR="0038435E" w:rsidRPr="009C4356" w:rsidRDefault="0038435E" w:rsidP="005C4FE7">
            <w:pPr>
              <w:spacing w:before="0"/>
              <w:jc w:val="center"/>
              <w:rPr>
                <w:rFonts w:eastAsia="Times New Roman"/>
                <w:sz w:val="20"/>
              </w:rPr>
            </w:pPr>
            <w:proofErr w:type="spellStart"/>
            <w:r>
              <w:rPr>
                <w:rFonts w:eastAsia="Times New Roman"/>
                <w:sz w:val="20"/>
              </w:rPr>
              <w:t>OoDes</w:t>
            </w:r>
            <w:proofErr w:type="spellEnd"/>
          </w:p>
        </w:tc>
      </w:tr>
      <w:tr w:rsidR="0038435E" w:rsidRPr="009C4356" w14:paraId="3E9888CA" w14:textId="77777777" w:rsidTr="0038435E">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2B5ACC3B" w14:textId="3D2C9F45" w:rsidR="0038435E" w:rsidRPr="009C4356" w:rsidRDefault="0038435E" w:rsidP="005C4FE7">
            <w:pPr>
              <w:spacing w:before="0"/>
              <w:jc w:val="center"/>
              <w:rPr>
                <w:rFonts w:eastAsia="Candara"/>
                <w:sz w:val="20"/>
              </w:rPr>
            </w:pPr>
            <w:r>
              <w:rPr>
                <w:rFonts w:eastAsia="Candara"/>
                <w:sz w:val="20"/>
              </w:rPr>
              <w:t>CD006C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5559B991" w14:textId="1EF392A9" w:rsidR="0038435E" w:rsidRPr="0038435E" w:rsidRDefault="0038435E" w:rsidP="005C4FE7">
            <w:pPr>
              <w:spacing w:before="0"/>
              <w:ind w:left="140"/>
              <w:rPr>
                <w:rFonts w:eastAsia="Candara"/>
                <w:sz w:val="20"/>
              </w:rPr>
            </w:pPr>
            <w:r>
              <w:rPr>
                <w:rFonts w:eastAsia="Candara"/>
                <w:sz w:val="20"/>
              </w:rPr>
              <w:t xml:space="preserve">Arrival advice </w:t>
            </w:r>
          </w:p>
        </w:tc>
        <w:tc>
          <w:tcPr>
            <w:tcW w:w="1417" w:type="dxa"/>
            <w:tcBorders>
              <w:top w:val="single" w:sz="8" w:space="0" w:color="auto"/>
              <w:bottom w:val="single" w:sz="8" w:space="0" w:color="auto"/>
              <w:right w:val="single" w:sz="8" w:space="0" w:color="auto"/>
            </w:tcBorders>
            <w:shd w:val="clear" w:color="auto" w:fill="auto"/>
            <w:vAlign w:val="bottom"/>
          </w:tcPr>
          <w:p w14:paraId="6E30CA1D" w14:textId="77777777" w:rsidR="0038435E" w:rsidRPr="009C4356" w:rsidRDefault="0038435E" w:rsidP="005C4FE7">
            <w:pPr>
              <w:spacing w:before="0"/>
              <w:jc w:val="center"/>
              <w:rPr>
                <w:rFonts w:eastAsia="Candara"/>
                <w:sz w:val="20"/>
              </w:rPr>
            </w:pPr>
            <w:proofErr w:type="spellStart"/>
            <w:r>
              <w:rPr>
                <w:rFonts w:eastAsia="Candara"/>
                <w:sz w:val="20"/>
              </w:rPr>
              <w:t>OoDes</w:t>
            </w:r>
            <w:proofErr w:type="spellEnd"/>
          </w:p>
        </w:tc>
        <w:tc>
          <w:tcPr>
            <w:tcW w:w="1276" w:type="dxa"/>
            <w:tcBorders>
              <w:top w:val="single" w:sz="8" w:space="0" w:color="auto"/>
              <w:bottom w:val="single" w:sz="8" w:space="0" w:color="auto"/>
              <w:right w:val="single" w:sz="8" w:space="0" w:color="auto"/>
            </w:tcBorders>
            <w:shd w:val="clear" w:color="auto" w:fill="auto"/>
            <w:vAlign w:val="bottom"/>
          </w:tcPr>
          <w:p w14:paraId="60C69D97" w14:textId="77777777" w:rsidR="0038435E" w:rsidRPr="009C4356" w:rsidRDefault="0038435E" w:rsidP="005C4FE7">
            <w:pPr>
              <w:spacing w:before="0"/>
              <w:jc w:val="center"/>
              <w:rPr>
                <w:rFonts w:eastAsia="Times New Roman"/>
                <w:sz w:val="20"/>
              </w:rPr>
            </w:pPr>
            <w:proofErr w:type="spellStart"/>
            <w:r>
              <w:rPr>
                <w:rFonts w:eastAsia="Times New Roman"/>
                <w:sz w:val="20"/>
              </w:rPr>
              <w:t>OoDep</w:t>
            </w:r>
            <w:proofErr w:type="spellEnd"/>
          </w:p>
        </w:tc>
      </w:tr>
      <w:tr w:rsidR="00507E77" w:rsidRPr="009C4356" w14:paraId="0EE93C9C" w14:textId="77777777" w:rsidTr="0038435E">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41831EFA" w14:textId="45536707" w:rsidR="00507E77" w:rsidRPr="009C4356" w:rsidRDefault="00507E77" w:rsidP="00507E77">
            <w:pPr>
              <w:spacing w:before="0"/>
              <w:jc w:val="center"/>
              <w:rPr>
                <w:rFonts w:eastAsia="Candara"/>
                <w:sz w:val="20"/>
              </w:rPr>
            </w:pPr>
            <w:r>
              <w:rPr>
                <w:rFonts w:eastAsia="Candara"/>
                <w:sz w:val="20"/>
              </w:rPr>
              <w:lastRenderedPageBreak/>
              <w:t>CD010C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5E483981" w14:textId="13E4E3E6" w:rsidR="00507E77" w:rsidRPr="0038435E" w:rsidRDefault="00507E77" w:rsidP="00507E77">
            <w:pPr>
              <w:spacing w:before="0"/>
              <w:ind w:left="140"/>
              <w:rPr>
                <w:rFonts w:eastAsia="Candara"/>
                <w:sz w:val="20"/>
              </w:rPr>
            </w:pPr>
            <w:r>
              <w:rPr>
                <w:rFonts w:eastAsia="Candara"/>
                <w:sz w:val="20"/>
              </w:rPr>
              <w:t xml:space="preserve">Invalidation notification </w:t>
            </w:r>
          </w:p>
        </w:tc>
        <w:tc>
          <w:tcPr>
            <w:tcW w:w="1417" w:type="dxa"/>
            <w:tcBorders>
              <w:top w:val="single" w:sz="8" w:space="0" w:color="auto"/>
              <w:bottom w:val="single" w:sz="8" w:space="0" w:color="auto"/>
              <w:right w:val="single" w:sz="8" w:space="0" w:color="auto"/>
            </w:tcBorders>
            <w:shd w:val="clear" w:color="auto" w:fill="auto"/>
            <w:vAlign w:val="bottom"/>
          </w:tcPr>
          <w:p w14:paraId="13D2FE28" w14:textId="632C968C" w:rsidR="00507E77" w:rsidRPr="009C4356" w:rsidRDefault="00507E77" w:rsidP="00507E77">
            <w:pPr>
              <w:spacing w:before="0"/>
              <w:jc w:val="center"/>
              <w:rPr>
                <w:rFonts w:eastAsia="Candara"/>
                <w:sz w:val="20"/>
              </w:rPr>
            </w:pPr>
            <w:proofErr w:type="spellStart"/>
            <w:r w:rsidRPr="009C4356">
              <w:rPr>
                <w:rFonts w:eastAsia="Candara"/>
                <w:sz w:val="20"/>
              </w:rPr>
              <w:t>OoDep</w:t>
            </w:r>
            <w:proofErr w:type="spellEnd"/>
          </w:p>
        </w:tc>
        <w:tc>
          <w:tcPr>
            <w:tcW w:w="1276" w:type="dxa"/>
            <w:tcBorders>
              <w:top w:val="single" w:sz="8" w:space="0" w:color="auto"/>
              <w:bottom w:val="single" w:sz="8" w:space="0" w:color="auto"/>
              <w:right w:val="single" w:sz="8" w:space="0" w:color="auto"/>
            </w:tcBorders>
            <w:shd w:val="clear" w:color="auto" w:fill="auto"/>
            <w:vAlign w:val="bottom"/>
          </w:tcPr>
          <w:p w14:paraId="206CF46A" w14:textId="7CE6BD8C" w:rsidR="00507E77" w:rsidRPr="009C4356" w:rsidRDefault="00507E77" w:rsidP="00507E77">
            <w:pPr>
              <w:spacing w:before="0"/>
              <w:jc w:val="center"/>
              <w:rPr>
                <w:rFonts w:eastAsia="Times New Roman"/>
                <w:sz w:val="20"/>
              </w:rPr>
            </w:pPr>
            <w:proofErr w:type="spellStart"/>
            <w:r>
              <w:rPr>
                <w:rFonts w:eastAsia="Times New Roman"/>
                <w:sz w:val="20"/>
              </w:rPr>
              <w:t>OoDes</w:t>
            </w:r>
            <w:proofErr w:type="spellEnd"/>
            <w:r>
              <w:rPr>
                <w:rFonts w:eastAsia="Times New Roman"/>
                <w:sz w:val="20"/>
              </w:rPr>
              <w:t>/</w:t>
            </w:r>
            <w:proofErr w:type="spellStart"/>
            <w:r>
              <w:rPr>
                <w:rFonts w:eastAsia="Times New Roman"/>
                <w:sz w:val="20"/>
              </w:rPr>
              <w:t>OoTra</w:t>
            </w:r>
            <w:proofErr w:type="spellEnd"/>
            <w:r>
              <w:rPr>
                <w:rFonts w:eastAsia="Times New Roman"/>
                <w:sz w:val="20"/>
              </w:rPr>
              <w:t>/</w:t>
            </w:r>
            <w:proofErr w:type="spellStart"/>
            <w:r>
              <w:rPr>
                <w:rFonts w:eastAsia="Times New Roman"/>
                <w:sz w:val="20"/>
              </w:rPr>
              <w:t>OoExtrTra</w:t>
            </w:r>
            <w:proofErr w:type="spellEnd"/>
          </w:p>
        </w:tc>
      </w:tr>
      <w:tr w:rsidR="00A9045B" w:rsidRPr="009C4356" w14:paraId="2C696491" w14:textId="77777777" w:rsidTr="0038435E">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00AEA6B4" w14:textId="39D22F20" w:rsidR="00A9045B" w:rsidRPr="009C4356" w:rsidRDefault="00A9045B" w:rsidP="00A9045B">
            <w:pPr>
              <w:spacing w:before="0"/>
              <w:jc w:val="center"/>
              <w:rPr>
                <w:rFonts w:eastAsia="Candara"/>
                <w:sz w:val="20"/>
              </w:rPr>
            </w:pPr>
            <w:r>
              <w:rPr>
                <w:rFonts w:eastAsia="Candara"/>
                <w:sz w:val="20"/>
              </w:rPr>
              <w:t>CD018C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473DE596" w14:textId="73AAF705" w:rsidR="00A9045B" w:rsidRPr="0038435E" w:rsidRDefault="00A9045B" w:rsidP="00A9045B">
            <w:pPr>
              <w:spacing w:before="0"/>
              <w:ind w:left="140"/>
              <w:rPr>
                <w:rFonts w:eastAsia="Candara"/>
                <w:sz w:val="20"/>
              </w:rPr>
            </w:pPr>
            <w:r>
              <w:rPr>
                <w:rFonts w:eastAsia="Candara"/>
                <w:sz w:val="20"/>
              </w:rPr>
              <w:t>Destination control result</w:t>
            </w:r>
          </w:p>
        </w:tc>
        <w:tc>
          <w:tcPr>
            <w:tcW w:w="1417" w:type="dxa"/>
            <w:tcBorders>
              <w:top w:val="single" w:sz="8" w:space="0" w:color="auto"/>
              <w:bottom w:val="single" w:sz="8" w:space="0" w:color="auto"/>
              <w:right w:val="single" w:sz="8" w:space="0" w:color="auto"/>
            </w:tcBorders>
            <w:shd w:val="clear" w:color="auto" w:fill="auto"/>
            <w:vAlign w:val="bottom"/>
          </w:tcPr>
          <w:p w14:paraId="2C9D8D0D" w14:textId="2CBEBAA2" w:rsidR="00A9045B" w:rsidRPr="009C4356" w:rsidRDefault="00A9045B" w:rsidP="00A9045B">
            <w:pPr>
              <w:spacing w:before="0"/>
              <w:jc w:val="center"/>
              <w:rPr>
                <w:rFonts w:eastAsia="Candara"/>
                <w:sz w:val="20"/>
              </w:rPr>
            </w:pPr>
            <w:proofErr w:type="spellStart"/>
            <w:r>
              <w:rPr>
                <w:rFonts w:eastAsia="Candara"/>
                <w:sz w:val="20"/>
              </w:rPr>
              <w:t>OoDes</w:t>
            </w:r>
            <w:proofErr w:type="spellEnd"/>
          </w:p>
        </w:tc>
        <w:tc>
          <w:tcPr>
            <w:tcW w:w="1276" w:type="dxa"/>
            <w:tcBorders>
              <w:top w:val="single" w:sz="8" w:space="0" w:color="auto"/>
              <w:bottom w:val="single" w:sz="8" w:space="0" w:color="auto"/>
              <w:right w:val="single" w:sz="8" w:space="0" w:color="auto"/>
            </w:tcBorders>
            <w:shd w:val="clear" w:color="auto" w:fill="auto"/>
            <w:vAlign w:val="bottom"/>
          </w:tcPr>
          <w:p w14:paraId="3338FDB2" w14:textId="5564947C" w:rsidR="00A9045B" w:rsidRPr="009C4356" w:rsidRDefault="00A9045B" w:rsidP="00A9045B">
            <w:pPr>
              <w:spacing w:before="0"/>
              <w:jc w:val="center"/>
              <w:rPr>
                <w:rFonts w:eastAsia="Times New Roman"/>
                <w:sz w:val="20"/>
              </w:rPr>
            </w:pPr>
            <w:proofErr w:type="spellStart"/>
            <w:r>
              <w:rPr>
                <w:rFonts w:eastAsia="Times New Roman"/>
                <w:sz w:val="20"/>
              </w:rPr>
              <w:t>OoDep</w:t>
            </w:r>
            <w:proofErr w:type="spellEnd"/>
          </w:p>
        </w:tc>
      </w:tr>
      <w:tr w:rsidR="00A9045B" w:rsidRPr="009C4356" w14:paraId="2936C317" w14:textId="77777777" w:rsidTr="0038435E">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6243CC6A" w14:textId="2CF7E584" w:rsidR="00A9045B" w:rsidRPr="009C4356" w:rsidRDefault="00A9045B" w:rsidP="00A9045B">
            <w:pPr>
              <w:spacing w:before="0"/>
              <w:jc w:val="center"/>
              <w:rPr>
                <w:rFonts w:eastAsia="Candara"/>
                <w:sz w:val="20"/>
              </w:rPr>
            </w:pPr>
            <w:r>
              <w:rPr>
                <w:rFonts w:eastAsia="Candara"/>
                <w:sz w:val="20"/>
              </w:rPr>
              <w:t>CD024C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5E05F21F" w14:textId="2F31471B" w:rsidR="00A9045B" w:rsidRPr="0038435E" w:rsidRDefault="00A9045B" w:rsidP="00A9045B">
            <w:pPr>
              <w:spacing w:before="0"/>
              <w:ind w:left="140"/>
              <w:rPr>
                <w:rFonts w:eastAsia="Candara"/>
                <w:sz w:val="20"/>
              </w:rPr>
            </w:pPr>
            <w:r>
              <w:rPr>
                <w:rFonts w:eastAsia="Candara"/>
                <w:sz w:val="20"/>
              </w:rPr>
              <w:t xml:space="preserve">Forwarded arrival advice </w:t>
            </w:r>
          </w:p>
        </w:tc>
        <w:tc>
          <w:tcPr>
            <w:tcW w:w="1417" w:type="dxa"/>
            <w:tcBorders>
              <w:top w:val="single" w:sz="8" w:space="0" w:color="auto"/>
              <w:bottom w:val="single" w:sz="8" w:space="0" w:color="auto"/>
              <w:right w:val="single" w:sz="8" w:space="0" w:color="auto"/>
            </w:tcBorders>
            <w:shd w:val="clear" w:color="auto" w:fill="auto"/>
            <w:vAlign w:val="bottom"/>
          </w:tcPr>
          <w:p w14:paraId="25267385" w14:textId="3049EB10" w:rsidR="00A9045B" w:rsidRPr="009C4356" w:rsidRDefault="00A9045B" w:rsidP="00A9045B">
            <w:pPr>
              <w:spacing w:before="0"/>
              <w:jc w:val="center"/>
              <w:rPr>
                <w:rFonts w:eastAsia="Candara"/>
                <w:sz w:val="20"/>
              </w:rPr>
            </w:pPr>
            <w:proofErr w:type="spellStart"/>
            <w:r w:rsidRPr="009C4356">
              <w:rPr>
                <w:rFonts w:eastAsia="Candara"/>
                <w:sz w:val="20"/>
              </w:rPr>
              <w:t>OoDep</w:t>
            </w:r>
            <w:proofErr w:type="spellEnd"/>
          </w:p>
        </w:tc>
        <w:tc>
          <w:tcPr>
            <w:tcW w:w="1276" w:type="dxa"/>
            <w:tcBorders>
              <w:top w:val="single" w:sz="8" w:space="0" w:color="auto"/>
              <w:bottom w:val="single" w:sz="8" w:space="0" w:color="auto"/>
              <w:right w:val="single" w:sz="8" w:space="0" w:color="auto"/>
            </w:tcBorders>
            <w:shd w:val="clear" w:color="auto" w:fill="auto"/>
            <w:vAlign w:val="bottom"/>
          </w:tcPr>
          <w:p w14:paraId="4F2A6A24" w14:textId="53622BAE" w:rsidR="00A9045B" w:rsidRPr="009C4356" w:rsidRDefault="00A9045B" w:rsidP="00A9045B">
            <w:pPr>
              <w:spacing w:before="0"/>
              <w:jc w:val="center"/>
              <w:rPr>
                <w:rFonts w:eastAsia="Times New Roman"/>
                <w:sz w:val="20"/>
              </w:rPr>
            </w:pPr>
            <w:proofErr w:type="spellStart"/>
            <w:r>
              <w:rPr>
                <w:rFonts w:eastAsia="Times New Roman"/>
                <w:sz w:val="20"/>
              </w:rPr>
              <w:t>OoDes</w:t>
            </w:r>
            <w:proofErr w:type="spellEnd"/>
            <w:r>
              <w:rPr>
                <w:rFonts w:eastAsia="Times New Roman"/>
                <w:sz w:val="20"/>
              </w:rPr>
              <w:t>/</w:t>
            </w:r>
            <w:proofErr w:type="spellStart"/>
            <w:r>
              <w:rPr>
                <w:rFonts w:eastAsia="Times New Roman"/>
                <w:sz w:val="20"/>
              </w:rPr>
              <w:t>OoTra</w:t>
            </w:r>
            <w:proofErr w:type="spellEnd"/>
            <w:r>
              <w:rPr>
                <w:rFonts w:eastAsia="Times New Roman"/>
                <w:sz w:val="20"/>
              </w:rPr>
              <w:t>/</w:t>
            </w:r>
            <w:proofErr w:type="spellStart"/>
            <w:r>
              <w:rPr>
                <w:rFonts w:eastAsia="Times New Roman"/>
                <w:sz w:val="20"/>
              </w:rPr>
              <w:t>OoExtrTra</w:t>
            </w:r>
            <w:proofErr w:type="spellEnd"/>
          </w:p>
        </w:tc>
      </w:tr>
      <w:tr w:rsidR="00A9045B" w:rsidRPr="009C4356" w14:paraId="3908B6DA" w14:textId="77777777" w:rsidTr="0038435E">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34E7254B" w14:textId="14E280A6" w:rsidR="00A9045B" w:rsidRPr="009C4356" w:rsidRDefault="00A9045B" w:rsidP="00A9045B">
            <w:pPr>
              <w:spacing w:before="0"/>
              <w:jc w:val="center"/>
              <w:rPr>
                <w:rFonts w:eastAsia="Candara"/>
                <w:sz w:val="20"/>
              </w:rPr>
            </w:pPr>
            <w:r>
              <w:rPr>
                <w:rFonts w:eastAsia="Candara"/>
                <w:sz w:val="20"/>
              </w:rPr>
              <w:t>CD027C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228E8338" w14:textId="3E794374" w:rsidR="00A9045B" w:rsidRPr="0038435E" w:rsidRDefault="00A9045B" w:rsidP="00A9045B">
            <w:pPr>
              <w:spacing w:before="0"/>
              <w:ind w:left="140"/>
              <w:rPr>
                <w:rFonts w:eastAsia="Candara"/>
                <w:sz w:val="20"/>
              </w:rPr>
            </w:pPr>
            <w:r>
              <w:rPr>
                <w:rFonts w:eastAsia="Candara"/>
                <w:sz w:val="20"/>
              </w:rPr>
              <w:t xml:space="preserve">Movement query </w:t>
            </w:r>
          </w:p>
        </w:tc>
        <w:tc>
          <w:tcPr>
            <w:tcW w:w="1417" w:type="dxa"/>
            <w:tcBorders>
              <w:top w:val="single" w:sz="8" w:space="0" w:color="auto"/>
              <w:bottom w:val="single" w:sz="8" w:space="0" w:color="auto"/>
              <w:right w:val="single" w:sz="8" w:space="0" w:color="auto"/>
            </w:tcBorders>
            <w:shd w:val="clear" w:color="auto" w:fill="auto"/>
            <w:vAlign w:val="bottom"/>
          </w:tcPr>
          <w:p w14:paraId="504CAE12" w14:textId="0982452F" w:rsidR="00A9045B" w:rsidRPr="009C4356" w:rsidRDefault="00A9045B" w:rsidP="00A9045B">
            <w:pPr>
              <w:spacing w:before="0"/>
              <w:jc w:val="center"/>
              <w:rPr>
                <w:rFonts w:eastAsia="Candara"/>
                <w:sz w:val="20"/>
              </w:rPr>
            </w:pPr>
            <w:r>
              <w:rPr>
                <w:rFonts w:eastAsia="Candara"/>
                <w:sz w:val="20"/>
              </w:rPr>
              <w:t>Any office</w:t>
            </w:r>
          </w:p>
        </w:tc>
        <w:tc>
          <w:tcPr>
            <w:tcW w:w="1276" w:type="dxa"/>
            <w:tcBorders>
              <w:top w:val="single" w:sz="8" w:space="0" w:color="auto"/>
              <w:bottom w:val="single" w:sz="8" w:space="0" w:color="auto"/>
              <w:right w:val="single" w:sz="8" w:space="0" w:color="auto"/>
            </w:tcBorders>
            <w:shd w:val="clear" w:color="auto" w:fill="auto"/>
            <w:vAlign w:val="bottom"/>
          </w:tcPr>
          <w:p w14:paraId="28BEC142" w14:textId="247D0048" w:rsidR="00A9045B" w:rsidRPr="009C4356" w:rsidRDefault="00A9045B" w:rsidP="00A9045B">
            <w:pPr>
              <w:spacing w:before="0"/>
              <w:jc w:val="center"/>
              <w:rPr>
                <w:rFonts w:eastAsia="Times New Roman"/>
                <w:sz w:val="20"/>
              </w:rPr>
            </w:pPr>
            <w:proofErr w:type="spellStart"/>
            <w:r>
              <w:rPr>
                <w:rFonts w:eastAsia="Times New Roman"/>
                <w:sz w:val="20"/>
              </w:rPr>
              <w:t>OoDep</w:t>
            </w:r>
            <w:proofErr w:type="spellEnd"/>
          </w:p>
        </w:tc>
      </w:tr>
      <w:tr w:rsidR="00A9045B" w:rsidRPr="009C4356" w14:paraId="36909167" w14:textId="77777777" w:rsidTr="0038435E">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1E5B93AD" w14:textId="622C7AF6" w:rsidR="00A9045B" w:rsidRPr="009C4356" w:rsidRDefault="00A9045B" w:rsidP="00A9045B">
            <w:pPr>
              <w:spacing w:before="0"/>
              <w:jc w:val="center"/>
              <w:rPr>
                <w:rFonts w:eastAsia="Candara"/>
                <w:sz w:val="20"/>
              </w:rPr>
            </w:pPr>
            <w:r>
              <w:rPr>
                <w:rFonts w:eastAsia="Candara"/>
                <w:sz w:val="20"/>
              </w:rPr>
              <w:t>CD038C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3A3D1C74" w14:textId="542F6447" w:rsidR="00A9045B" w:rsidRPr="0038435E" w:rsidRDefault="00A9045B" w:rsidP="00A9045B">
            <w:pPr>
              <w:spacing w:before="0"/>
              <w:ind w:left="140"/>
              <w:rPr>
                <w:rFonts w:eastAsia="Candara"/>
                <w:sz w:val="20"/>
              </w:rPr>
            </w:pPr>
            <w:r>
              <w:rPr>
                <w:rFonts w:eastAsia="Candara"/>
                <w:sz w:val="20"/>
              </w:rPr>
              <w:t xml:space="preserve">Response to movement query </w:t>
            </w:r>
          </w:p>
        </w:tc>
        <w:tc>
          <w:tcPr>
            <w:tcW w:w="1417" w:type="dxa"/>
            <w:tcBorders>
              <w:top w:val="single" w:sz="8" w:space="0" w:color="auto"/>
              <w:bottom w:val="single" w:sz="8" w:space="0" w:color="auto"/>
              <w:right w:val="single" w:sz="8" w:space="0" w:color="auto"/>
            </w:tcBorders>
            <w:shd w:val="clear" w:color="auto" w:fill="auto"/>
            <w:vAlign w:val="bottom"/>
          </w:tcPr>
          <w:p w14:paraId="5579685A" w14:textId="479E0849" w:rsidR="00A9045B" w:rsidRPr="009C4356" w:rsidRDefault="00A9045B" w:rsidP="00A9045B">
            <w:pPr>
              <w:spacing w:before="0"/>
              <w:jc w:val="center"/>
              <w:rPr>
                <w:rFonts w:eastAsia="Candara"/>
                <w:sz w:val="20"/>
              </w:rPr>
            </w:pPr>
            <w:proofErr w:type="spellStart"/>
            <w:r>
              <w:rPr>
                <w:rFonts w:eastAsia="Candara"/>
                <w:sz w:val="20"/>
              </w:rPr>
              <w:t>OoDep</w:t>
            </w:r>
            <w:proofErr w:type="spellEnd"/>
          </w:p>
        </w:tc>
        <w:tc>
          <w:tcPr>
            <w:tcW w:w="1276" w:type="dxa"/>
            <w:tcBorders>
              <w:top w:val="single" w:sz="8" w:space="0" w:color="auto"/>
              <w:bottom w:val="single" w:sz="8" w:space="0" w:color="auto"/>
              <w:right w:val="single" w:sz="8" w:space="0" w:color="auto"/>
            </w:tcBorders>
            <w:shd w:val="clear" w:color="auto" w:fill="auto"/>
            <w:vAlign w:val="bottom"/>
          </w:tcPr>
          <w:p w14:paraId="2DA53936" w14:textId="6EB2DC5A" w:rsidR="00A9045B" w:rsidRPr="009C4356" w:rsidRDefault="00A9045B" w:rsidP="00A9045B">
            <w:pPr>
              <w:spacing w:before="0"/>
              <w:jc w:val="center"/>
              <w:rPr>
                <w:rFonts w:eastAsia="Times New Roman"/>
                <w:sz w:val="20"/>
              </w:rPr>
            </w:pPr>
            <w:r>
              <w:rPr>
                <w:rFonts w:eastAsia="Candara"/>
                <w:sz w:val="20"/>
              </w:rPr>
              <w:t>Any office</w:t>
            </w:r>
          </w:p>
        </w:tc>
      </w:tr>
      <w:tr w:rsidR="00A9045B" w:rsidRPr="009C4356" w14:paraId="7BCA8AC2" w14:textId="77777777" w:rsidTr="0038435E">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6326EC84" w14:textId="02C278B7" w:rsidR="00A9045B" w:rsidRPr="009C4356" w:rsidRDefault="00A9045B" w:rsidP="00A9045B">
            <w:pPr>
              <w:spacing w:before="0"/>
              <w:jc w:val="center"/>
              <w:rPr>
                <w:rFonts w:eastAsia="Candara"/>
                <w:sz w:val="20"/>
              </w:rPr>
            </w:pPr>
            <w:r>
              <w:rPr>
                <w:rFonts w:eastAsia="Candara"/>
                <w:sz w:val="20"/>
              </w:rPr>
              <w:t>CD049C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674C6475" w14:textId="600422D6" w:rsidR="00A9045B" w:rsidRPr="0038435E" w:rsidRDefault="00A9045B" w:rsidP="00A9045B">
            <w:pPr>
              <w:spacing w:before="0"/>
              <w:ind w:left="140"/>
              <w:rPr>
                <w:rFonts w:eastAsia="Candara"/>
                <w:sz w:val="20"/>
              </w:rPr>
            </w:pPr>
            <w:del w:id="228" w:author="Miroslav Bujna" w:date="2021-05-21T16:29:00Z">
              <w:r w:rsidDel="00C46D85">
                <w:rPr>
                  <w:rFonts w:eastAsia="Candara"/>
                  <w:sz w:val="20"/>
                </w:rPr>
                <w:delText>Write-off</w:delText>
              </w:r>
            </w:del>
            <w:ins w:id="229" w:author="Miroslav Bujna" w:date="2021-05-21T16:29:00Z">
              <w:r w:rsidR="00C46D85">
                <w:rPr>
                  <w:rFonts w:eastAsia="Candara"/>
                  <w:sz w:val="20"/>
                </w:rPr>
                <w:t xml:space="preserve">Discrepancies </w:t>
              </w:r>
              <w:proofErr w:type="gramStart"/>
              <w:r w:rsidR="00C46D85">
                <w:rPr>
                  <w:rFonts w:eastAsia="Candara"/>
                  <w:sz w:val="20"/>
                </w:rPr>
                <w:t xml:space="preserve">solved </w:t>
              </w:r>
            </w:ins>
            <w:r>
              <w:rPr>
                <w:rFonts w:eastAsia="Candara"/>
                <w:sz w:val="20"/>
              </w:rPr>
              <w:t xml:space="preserve"> notification</w:t>
            </w:r>
            <w:proofErr w:type="gramEnd"/>
            <w:r>
              <w:rPr>
                <w:rFonts w:eastAsia="Candara"/>
                <w:sz w:val="20"/>
              </w:rPr>
              <w:t xml:space="preserve"> </w:t>
            </w:r>
          </w:p>
        </w:tc>
        <w:tc>
          <w:tcPr>
            <w:tcW w:w="1417" w:type="dxa"/>
            <w:tcBorders>
              <w:top w:val="single" w:sz="8" w:space="0" w:color="auto"/>
              <w:bottom w:val="single" w:sz="8" w:space="0" w:color="auto"/>
              <w:right w:val="single" w:sz="8" w:space="0" w:color="auto"/>
            </w:tcBorders>
            <w:shd w:val="clear" w:color="auto" w:fill="auto"/>
            <w:vAlign w:val="bottom"/>
          </w:tcPr>
          <w:p w14:paraId="78B6DAE8" w14:textId="0288EABE" w:rsidR="00A9045B" w:rsidRPr="009C4356" w:rsidRDefault="00A9045B" w:rsidP="00A9045B">
            <w:pPr>
              <w:spacing w:before="0"/>
              <w:jc w:val="center"/>
              <w:rPr>
                <w:rFonts w:eastAsia="Candara"/>
                <w:sz w:val="20"/>
              </w:rPr>
            </w:pPr>
            <w:proofErr w:type="spellStart"/>
            <w:r w:rsidRPr="009C4356">
              <w:rPr>
                <w:rFonts w:eastAsia="Candara"/>
                <w:sz w:val="20"/>
              </w:rPr>
              <w:t>OoDep</w:t>
            </w:r>
            <w:proofErr w:type="spellEnd"/>
          </w:p>
        </w:tc>
        <w:tc>
          <w:tcPr>
            <w:tcW w:w="1276" w:type="dxa"/>
            <w:tcBorders>
              <w:top w:val="single" w:sz="8" w:space="0" w:color="auto"/>
              <w:bottom w:val="single" w:sz="8" w:space="0" w:color="auto"/>
              <w:right w:val="single" w:sz="8" w:space="0" w:color="auto"/>
            </w:tcBorders>
            <w:shd w:val="clear" w:color="auto" w:fill="auto"/>
            <w:vAlign w:val="bottom"/>
          </w:tcPr>
          <w:p w14:paraId="19F8E088" w14:textId="789F317B" w:rsidR="00A9045B" w:rsidRPr="009C4356" w:rsidRDefault="00A9045B" w:rsidP="00A9045B">
            <w:pPr>
              <w:spacing w:before="0"/>
              <w:jc w:val="center"/>
              <w:rPr>
                <w:rFonts w:eastAsia="Times New Roman"/>
                <w:sz w:val="20"/>
              </w:rPr>
            </w:pPr>
            <w:proofErr w:type="spellStart"/>
            <w:r>
              <w:rPr>
                <w:rFonts w:eastAsia="Times New Roman"/>
                <w:sz w:val="20"/>
              </w:rPr>
              <w:t>OoDes</w:t>
            </w:r>
            <w:proofErr w:type="spellEnd"/>
          </w:p>
        </w:tc>
      </w:tr>
      <w:tr w:rsidR="00A9045B" w:rsidRPr="009C4356" w14:paraId="14791352" w14:textId="77777777" w:rsidTr="0038435E">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243A2E03" w14:textId="63849AE4" w:rsidR="00A9045B" w:rsidRPr="009C4356" w:rsidRDefault="00A9045B" w:rsidP="00A9045B">
            <w:pPr>
              <w:spacing w:before="0"/>
              <w:jc w:val="center"/>
              <w:rPr>
                <w:rFonts w:eastAsia="Candara"/>
                <w:sz w:val="20"/>
              </w:rPr>
            </w:pPr>
            <w:r>
              <w:rPr>
                <w:rFonts w:eastAsia="Candara"/>
                <w:sz w:val="20"/>
              </w:rPr>
              <w:t>CD050C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6703F48A" w14:textId="43807804" w:rsidR="00A9045B" w:rsidRPr="0038435E" w:rsidRDefault="00A9045B" w:rsidP="00A9045B">
            <w:pPr>
              <w:spacing w:before="0"/>
              <w:ind w:left="140"/>
              <w:rPr>
                <w:rFonts w:eastAsia="Candara"/>
                <w:sz w:val="20"/>
              </w:rPr>
            </w:pPr>
            <w:r>
              <w:rPr>
                <w:rFonts w:eastAsia="Candara"/>
                <w:sz w:val="20"/>
              </w:rPr>
              <w:t>Anticipated transit record</w:t>
            </w:r>
          </w:p>
        </w:tc>
        <w:tc>
          <w:tcPr>
            <w:tcW w:w="1417" w:type="dxa"/>
            <w:tcBorders>
              <w:top w:val="single" w:sz="8" w:space="0" w:color="auto"/>
              <w:bottom w:val="single" w:sz="8" w:space="0" w:color="auto"/>
              <w:right w:val="single" w:sz="8" w:space="0" w:color="auto"/>
            </w:tcBorders>
            <w:shd w:val="clear" w:color="auto" w:fill="auto"/>
            <w:vAlign w:val="bottom"/>
          </w:tcPr>
          <w:p w14:paraId="1DC94EF7" w14:textId="0C8A2030" w:rsidR="00A9045B" w:rsidRPr="009C4356" w:rsidRDefault="00FE13DE" w:rsidP="00A9045B">
            <w:pPr>
              <w:spacing w:before="0"/>
              <w:jc w:val="center"/>
              <w:rPr>
                <w:rFonts w:eastAsia="Candara"/>
                <w:sz w:val="20"/>
              </w:rPr>
            </w:pPr>
            <w:proofErr w:type="spellStart"/>
            <w:r w:rsidRPr="009C4356">
              <w:rPr>
                <w:rFonts w:eastAsia="Candara"/>
                <w:sz w:val="20"/>
              </w:rPr>
              <w:t>OoDep</w:t>
            </w:r>
            <w:proofErr w:type="spellEnd"/>
          </w:p>
        </w:tc>
        <w:tc>
          <w:tcPr>
            <w:tcW w:w="1276" w:type="dxa"/>
            <w:tcBorders>
              <w:top w:val="single" w:sz="8" w:space="0" w:color="auto"/>
              <w:bottom w:val="single" w:sz="8" w:space="0" w:color="auto"/>
              <w:right w:val="single" w:sz="8" w:space="0" w:color="auto"/>
            </w:tcBorders>
            <w:shd w:val="clear" w:color="auto" w:fill="auto"/>
            <w:vAlign w:val="bottom"/>
          </w:tcPr>
          <w:p w14:paraId="4EE724BC" w14:textId="7F162129" w:rsidR="00A9045B" w:rsidRPr="009C4356" w:rsidRDefault="00FE13DE" w:rsidP="00A9045B">
            <w:pPr>
              <w:spacing w:before="0"/>
              <w:jc w:val="center"/>
              <w:rPr>
                <w:rFonts w:eastAsia="Times New Roman"/>
                <w:sz w:val="20"/>
              </w:rPr>
            </w:pPr>
            <w:proofErr w:type="spellStart"/>
            <w:r>
              <w:rPr>
                <w:rFonts w:eastAsia="Times New Roman"/>
                <w:sz w:val="20"/>
              </w:rPr>
              <w:t>OoTra</w:t>
            </w:r>
            <w:proofErr w:type="spellEnd"/>
          </w:p>
        </w:tc>
      </w:tr>
      <w:tr w:rsidR="002C1C46" w:rsidRPr="009C4356" w14:paraId="50A598A2" w14:textId="77777777" w:rsidTr="0038435E">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48B1B79C" w14:textId="32E49C13" w:rsidR="002C1C46" w:rsidRPr="009C4356" w:rsidRDefault="002C1C46" w:rsidP="002C1C46">
            <w:pPr>
              <w:spacing w:before="0"/>
              <w:jc w:val="center"/>
              <w:rPr>
                <w:rFonts w:eastAsia="Candara"/>
                <w:sz w:val="20"/>
              </w:rPr>
            </w:pPr>
            <w:r>
              <w:rPr>
                <w:rFonts w:eastAsia="Candara"/>
                <w:sz w:val="20"/>
              </w:rPr>
              <w:t>CD094C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64DDA746" w14:textId="1B92BB94" w:rsidR="002C1C46" w:rsidRPr="0038435E" w:rsidRDefault="002C1C46" w:rsidP="002C1C46">
            <w:pPr>
              <w:spacing w:before="0"/>
              <w:ind w:left="140"/>
              <w:rPr>
                <w:rFonts w:eastAsia="Candara"/>
                <w:sz w:val="20"/>
              </w:rPr>
            </w:pPr>
            <w:r>
              <w:rPr>
                <w:rFonts w:eastAsia="Candara"/>
                <w:sz w:val="20"/>
              </w:rPr>
              <w:t xml:space="preserve">Status request </w:t>
            </w:r>
          </w:p>
        </w:tc>
        <w:tc>
          <w:tcPr>
            <w:tcW w:w="1417" w:type="dxa"/>
            <w:tcBorders>
              <w:top w:val="single" w:sz="8" w:space="0" w:color="auto"/>
              <w:bottom w:val="single" w:sz="8" w:space="0" w:color="auto"/>
              <w:right w:val="single" w:sz="8" w:space="0" w:color="auto"/>
            </w:tcBorders>
            <w:shd w:val="clear" w:color="auto" w:fill="auto"/>
            <w:vAlign w:val="bottom"/>
          </w:tcPr>
          <w:p w14:paraId="26670CD6" w14:textId="0A0F2059" w:rsidR="002C1C46" w:rsidRPr="009C4356" w:rsidRDefault="002C1C46" w:rsidP="002C1C46">
            <w:pPr>
              <w:spacing w:before="0"/>
              <w:jc w:val="center"/>
              <w:rPr>
                <w:rFonts w:eastAsia="Candara"/>
                <w:sz w:val="20"/>
              </w:rPr>
            </w:pPr>
            <w:proofErr w:type="spellStart"/>
            <w:r w:rsidRPr="009C4356">
              <w:rPr>
                <w:rFonts w:eastAsia="Candara"/>
                <w:sz w:val="20"/>
              </w:rPr>
              <w:t>OoDep</w:t>
            </w:r>
            <w:proofErr w:type="spellEnd"/>
          </w:p>
        </w:tc>
        <w:tc>
          <w:tcPr>
            <w:tcW w:w="1276" w:type="dxa"/>
            <w:tcBorders>
              <w:top w:val="single" w:sz="8" w:space="0" w:color="auto"/>
              <w:bottom w:val="single" w:sz="8" w:space="0" w:color="auto"/>
              <w:right w:val="single" w:sz="8" w:space="0" w:color="auto"/>
            </w:tcBorders>
            <w:shd w:val="clear" w:color="auto" w:fill="auto"/>
            <w:vAlign w:val="bottom"/>
          </w:tcPr>
          <w:p w14:paraId="5A643081" w14:textId="7E13ABA0" w:rsidR="002C1C46" w:rsidRPr="009C4356" w:rsidRDefault="002C1C46" w:rsidP="002C1C46">
            <w:pPr>
              <w:spacing w:before="0"/>
              <w:jc w:val="center"/>
              <w:rPr>
                <w:rFonts w:eastAsia="Times New Roman"/>
                <w:sz w:val="20"/>
              </w:rPr>
            </w:pPr>
            <w:proofErr w:type="spellStart"/>
            <w:r>
              <w:rPr>
                <w:rFonts w:eastAsia="Times New Roman"/>
                <w:sz w:val="20"/>
              </w:rPr>
              <w:t>OoDes</w:t>
            </w:r>
            <w:proofErr w:type="spellEnd"/>
          </w:p>
        </w:tc>
      </w:tr>
      <w:tr w:rsidR="002C1C46" w:rsidRPr="009C4356" w14:paraId="513BC618" w14:textId="77777777" w:rsidTr="0038435E">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7BDD5B89" w14:textId="64441895" w:rsidR="002C1C46" w:rsidRPr="009C4356" w:rsidRDefault="002C1C46" w:rsidP="002C1C46">
            <w:pPr>
              <w:spacing w:before="0"/>
              <w:jc w:val="center"/>
              <w:rPr>
                <w:rFonts w:eastAsia="Candara"/>
                <w:sz w:val="20"/>
              </w:rPr>
            </w:pPr>
            <w:r>
              <w:rPr>
                <w:rFonts w:eastAsia="Candara"/>
                <w:sz w:val="20"/>
              </w:rPr>
              <w:t>CD095C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760D8B0E" w14:textId="05B832CF" w:rsidR="002C1C46" w:rsidRPr="0038435E" w:rsidRDefault="002C1C46" w:rsidP="002C1C46">
            <w:pPr>
              <w:spacing w:before="0"/>
              <w:ind w:left="140"/>
              <w:rPr>
                <w:rFonts w:eastAsia="Candara"/>
                <w:sz w:val="20"/>
              </w:rPr>
            </w:pPr>
            <w:r>
              <w:rPr>
                <w:rFonts w:eastAsia="Candara"/>
                <w:sz w:val="20"/>
              </w:rPr>
              <w:t xml:space="preserve">Status response </w:t>
            </w:r>
          </w:p>
        </w:tc>
        <w:tc>
          <w:tcPr>
            <w:tcW w:w="1417" w:type="dxa"/>
            <w:tcBorders>
              <w:top w:val="single" w:sz="8" w:space="0" w:color="auto"/>
              <w:bottom w:val="single" w:sz="8" w:space="0" w:color="auto"/>
              <w:right w:val="single" w:sz="8" w:space="0" w:color="auto"/>
            </w:tcBorders>
            <w:shd w:val="clear" w:color="auto" w:fill="auto"/>
            <w:vAlign w:val="bottom"/>
          </w:tcPr>
          <w:p w14:paraId="009C94B2" w14:textId="2F054584" w:rsidR="002C1C46" w:rsidRPr="009C4356" w:rsidRDefault="002C1C46" w:rsidP="002C1C46">
            <w:pPr>
              <w:spacing w:before="0"/>
              <w:jc w:val="center"/>
              <w:rPr>
                <w:rFonts w:eastAsia="Candara"/>
                <w:sz w:val="20"/>
              </w:rPr>
            </w:pPr>
            <w:proofErr w:type="spellStart"/>
            <w:r>
              <w:rPr>
                <w:rFonts w:eastAsia="Candara"/>
                <w:sz w:val="20"/>
              </w:rPr>
              <w:t>OoDes</w:t>
            </w:r>
            <w:proofErr w:type="spellEnd"/>
          </w:p>
        </w:tc>
        <w:tc>
          <w:tcPr>
            <w:tcW w:w="1276" w:type="dxa"/>
            <w:tcBorders>
              <w:top w:val="single" w:sz="8" w:space="0" w:color="auto"/>
              <w:bottom w:val="single" w:sz="8" w:space="0" w:color="auto"/>
              <w:right w:val="single" w:sz="8" w:space="0" w:color="auto"/>
            </w:tcBorders>
            <w:shd w:val="clear" w:color="auto" w:fill="auto"/>
            <w:vAlign w:val="bottom"/>
          </w:tcPr>
          <w:p w14:paraId="120126D7" w14:textId="53F6B0A4" w:rsidR="002C1C46" w:rsidRPr="009C4356" w:rsidRDefault="002C1C46" w:rsidP="002C1C46">
            <w:pPr>
              <w:spacing w:before="0"/>
              <w:jc w:val="center"/>
              <w:rPr>
                <w:rFonts w:eastAsia="Times New Roman"/>
                <w:sz w:val="20"/>
              </w:rPr>
            </w:pPr>
            <w:proofErr w:type="spellStart"/>
            <w:r>
              <w:rPr>
                <w:rFonts w:eastAsia="Times New Roman"/>
                <w:sz w:val="20"/>
              </w:rPr>
              <w:t>OoDep</w:t>
            </w:r>
            <w:proofErr w:type="spellEnd"/>
          </w:p>
        </w:tc>
      </w:tr>
      <w:tr w:rsidR="002C1C46" w:rsidRPr="009C4356" w14:paraId="5C032090" w14:textId="77777777" w:rsidTr="0038435E">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7D2B70B4" w14:textId="7AFA1383" w:rsidR="002C1C46" w:rsidRPr="009C4356" w:rsidRDefault="002C1C46" w:rsidP="002C1C46">
            <w:pPr>
              <w:spacing w:before="0"/>
              <w:jc w:val="center"/>
              <w:rPr>
                <w:rFonts w:eastAsia="Candara"/>
                <w:sz w:val="20"/>
              </w:rPr>
            </w:pPr>
            <w:r>
              <w:rPr>
                <w:rFonts w:eastAsia="Candara"/>
                <w:sz w:val="20"/>
              </w:rPr>
              <w:t>CD114C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068F93CB" w14:textId="4BFA64F6" w:rsidR="002C1C46" w:rsidRPr="0038435E" w:rsidRDefault="002C1C46" w:rsidP="002C1C46">
            <w:pPr>
              <w:spacing w:before="0"/>
              <w:ind w:left="140"/>
              <w:rPr>
                <w:rFonts w:eastAsia="Candara"/>
                <w:sz w:val="20"/>
              </w:rPr>
            </w:pPr>
            <w:r>
              <w:rPr>
                <w:rFonts w:eastAsia="Candara"/>
                <w:sz w:val="20"/>
              </w:rPr>
              <w:t>Anticipated transit record request</w:t>
            </w:r>
          </w:p>
        </w:tc>
        <w:tc>
          <w:tcPr>
            <w:tcW w:w="1417" w:type="dxa"/>
            <w:tcBorders>
              <w:top w:val="single" w:sz="8" w:space="0" w:color="auto"/>
              <w:bottom w:val="single" w:sz="8" w:space="0" w:color="auto"/>
              <w:right w:val="single" w:sz="8" w:space="0" w:color="auto"/>
            </w:tcBorders>
            <w:shd w:val="clear" w:color="auto" w:fill="auto"/>
            <w:vAlign w:val="bottom"/>
          </w:tcPr>
          <w:p w14:paraId="4D258386" w14:textId="55916932" w:rsidR="002C1C46" w:rsidRPr="009C4356" w:rsidRDefault="002C1C46" w:rsidP="002C1C46">
            <w:pPr>
              <w:spacing w:before="0"/>
              <w:jc w:val="center"/>
              <w:rPr>
                <w:rFonts w:eastAsia="Candara"/>
                <w:sz w:val="20"/>
              </w:rPr>
            </w:pPr>
            <w:proofErr w:type="spellStart"/>
            <w:r>
              <w:rPr>
                <w:rFonts w:eastAsia="Times New Roman"/>
                <w:sz w:val="20"/>
              </w:rPr>
              <w:t>OoTra</w:t>
            </w:r>
            <w:proofErr w:type="spellEnd"/>
          </w:p>
        </w:tc>
        <w:tc>
          <w:tcPr>
            <w:tcW w:w="1276" w:type="dxa"/>
            <w:tcBorders>
              <w:top w:val="single" w:sz="8" w:space="0" w:color="auto"/>
              <w:bottom w:val="single" w:sz="8" w:space="0" w:color="auto"/>
              <w:right w:val="single" w:sz="8" w:space="0" w:color="auto"/>
            </w:tcBorders>
            <w:shd w:val="clear" w:color="auto" w:fill="auto"/>
            <w:vAlign w:val="bottom"/>
          </w:tcPr>
          <w:p w14:paraId="33338F09" w14:textId="53143A67" w:rsidR="002C1C46" w:rsidRPr="009C4356" w:rsidRDefault="002C1C46" w:rsidP="002C1C46">
            <w:pPr>
              <w:spacing w:before="0"/>
              <w:jc w:val="center"/>
              <w:rPr>
                <w:rFonts w:eastAsia="Times New Roman"/>
                <w:sz w:val="20"/>
              </w:rPr>
            </w:pPr>
            <w:proofErr w:type="spellStart"/>
            <w:r>
              <w:rPr>
                <w:rFonts w:eastAsia="Times New Roman"/>
                <w:sz w:val="20"/>
              </w:rPr>
              <w:t>OoDep</w:t>
            </w:r>
            <w:proofErr w:type="spellEnd"/>
          </w:p>
        </w:tc>
      </w:tr>
      <w:tr w:rsidR="002C1C46" w:rsidRPr="009C4356" w14:paraId="6001F6BE" w14:textId="77777777" w:rsidTr="0038435E">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7F051B69" w14:textId="340E35D5" w:rsidR="002C1C46" w:rsidRPr="009C4356" w:rsidRDefault="002C1C46" w:rsidP="002C1C46">
            <w:pPr>
              <w:spacing w:before="0"/>
              <w:jc w:val="center"/>
              <w:rPr>
                <w:rFonts w:eastAsia="Candara"/>
                <w:sz w:val="20"/>
              </w:rPr>
            </w:pPr>
            <w:r>
              <w:rPr>
                <w:rFonts w:eastAsia="Candara"/>
                <w:sz w:val="20"/>
              </w:rPr>
              <w:t>CD115C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01F988F4" w14:textId="73A8FBF8" w:rsidR="002C1C46" w:rsidRPr="0038435E" w:rsidRDefault="002C1C46" w:rsidP="002C1C46">
            <w:pPr>
              <w:spacing w:before="0"/>
              <w:ind w:left="140"/>
              <w:rPr>
                <w:rFonts w:eastAsia="Candara"/>
                <w:sz w:val="20"/>
              </w:rPr>
            </w:pPr>
            <w:r>
              <w:rPr>
                <w:rFonts w:eastAsia="Candara"/>
                <w:sz w:val="20"/>
              </w:rPr>
              <w:t>Anticipated transit record response</w:t>
            </w:r>
          </w:p>
        </w:tc>
        <w:tc>
          <w:tcPr>
            <w:tcW w:w="1417" w:type="dxa"/>
            <w:tcBorders>
              <w:top w:val="single" w:sz="8" w:space="0" w:color="auto"/>
              <w:bottom w:val="single" w:sz="8" w:space="0" w:color="auto"/>
              <w:right w:val="single" w:sz="8" w:space="0" w:color="auto"/>
            </w:tcBorders>
            <w:shd w:val="clear" w:color="auto" w:fill="auto"/>
            <w:vAlign w:val="bottom"/>
          </w:tcPr>
          <w:p w14:paraId="5D07AB37" w14:textId="7E820592" w:rsidR="002C1C46" w:rsidRPr="009C4356" w:rsidRDefault="002C1C46" w:rsidP="002C1C46">
            <w:pPr>
              <w:spacing w:before="0"/>
              <w:jc w:val="center"/>
              <w:rPr>
                <w:rFonts w:eastAsia="Candara"/>
                <w:sz w:val="20"/>
              </w:rPr>
            </w:pPr>
            <w:proofErr w:type="spellStart"/>
            <w:r>
              <w:rPr>
                <w:rFonts w:eastAsia="Times New Roman"/>
                <w:sz w:val="20"/>
              </w:rPr>
              <w:t>OoDep</w:t>
            </w:r>
            <w:proofErr w:type="spellEnd"/>
          </w:p>
        </w:tc>
        <w:tc>
          <w:tcPr>
            <w:tcW w:w="1276" w:type="dxa"/>
            <w:tcBorders>
              <w:top w:val="single" w:sz="8" w:space="0" w:color="auto"/>
              <w:bottom w:val="single" w:sz="8" w:space="0" w:color="auto"/>
              <w:right w:val="single" w:sz="8" w:space="0" w:color="auto"/>
            </w:tcBorders>
            <w:shd w:val="clear" w:color="auto" w:fill="auto"/>
            <w:vAlign w:val="bottom"/>
          </w:tcPr>
          <w:p w14:paraId="0A404E21" w14:textId="7335F0E0" w:rsidR="002C1C46" w:rsidRPr="009C4356" w:rsidRDefault="002C1C46" w:rsidP="002C1C46">
            <w:pPr>
              <w:spacing w:before="0"/>
              <w:jc w:val="center"/>
              <w:rPr>
                <w:rFonts w:eastAsia="Times New Roman"/>
                <w:sz w:val="20"/>
              </w:rPr>
            </w:pPr>
            <w:proofErr w:type="spellStart"/>
            <w:r>
              <w:rPr>
                <w:rFonts w:eastAsia="Times New Roman"/>
                <w:sz w:val="20"/>
              </w:rPr>
              <w:t>OoTra</w:t>
            </w:r>
            <w:proofErr w:type="spellEnd"/>
          </w:p>
        </w:tc>
      </w:tr>
      <w:tr w:rsidR="002C1C46" w:rsidRPr="009C4356" w14:paraId="6DBDFEAC" w14:textId="77777777" w:rsidTr="002C1C46">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2EB0F186" w14:textId="62221692" w:rsidR="002C1C46" w:rsidRPr="009C4356" w:rsidRDefault="002C1C46" w:rsidP="002C1C46">
            <w:pPr>
              <w:spacing w:before="0"/>
              <w:jc w:val="center"/>
              <w:rPr>
                <w:rFonts w:eastAsia="Candara"/>
                <w:sz w:val="20"/>
              </w:rPr>
            </w:pPr>
            <w:r>
              <w:rPr>
                <w:rFonts w:eastAsia="Candara"/>
                <w:sz w:val="20"/>
              </w:rPr>
              <w:t>CD118C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552E761F" w14:textId="616941E2" w:rsidR="002C1C46" w:rsidRPr="0038435E" w:rsidRDefault="002C1C46" w:rsidP="002C1C46">
            <w:pPr>
              <w:spacing w:before="0"/>
              <w:ind w:left="140"/>
              <w:rPr>
                <w:rFonts w:eastAsia="Candara"/>
                <w:sz w:val="20"/>
              </w:rPr>
            </w:pPr>
            <w:r>
              <w:rPr>
                <w:rFonts w:eastAsia="Candara"/>
                <w:sz w:val="20"/>
              </w:rPr>
              <w:t xml:space="preserve">Notification crossing border </w:t>
            </w:r>
          </w:p>
        </w:tc>
        <w:tc>
          <w:tcPr>
            <w:tcW w:w="1417" w:type="dxa"/>
            <w:tcBorders>
              <w:top w:val="single" w:sz="8" w:space="0" w:color="auto"/>
              <w:bottom w:val="single" w:sz="8" w:space="0" w:color="auto"/>
              <w:right w:val="single" w:sz="8" w:space="0" w:color="auto"/>
            </w:tcBorders>
            <w:shd w:val="clear" w:color="auto" w:fill="auto"/>
            <w:vAlign w:val="bottom"/>
          </w:tcPr>
          <w:p w14:paraId="7276784C" w14:textId="25B98D26" w:rsidR="002C1C46" w:rsidRPr="009C4356" w:rsidRDefault="002C1C46" w:rsidP="002C1C46">
            <w:pPr>
              <w:spacing w:before="0"/>
              <w:jc w:val="center"/>
              <w:rPr>
                <w:rFonts w:eastAsia="Candara"/>
                <w:sz w:val="20"/>
              </w:rPr>
            </w:pPr>
            <w:proofErr w:type="spellStart"/>
            <w:r>
              <w:rPr>
                <w:rFonts w:eastAsia="Times New Roman"/>
                <w:sz w:val="20"/>
              </w:rPr>
              <w:t>OoTra</w:t>
            </w:r>
            <w:proofErr w:type="spellEnd"/>
          </w:p>
        </w:tc>
        <w:tc>
          <w:tcPr>
            <w:tcW w:w="1276" w:type="dxa"/>
            <w:tcBorders>
              <w:top w:val="single" w:sz="8" w:space="0" w:color="auto"/>
              <w:bottom w:val="single" w:sz="8" w:space="0" w:color="auto"/>
              <w:right w:val="single" w:sz="8" w:space="0" w:color="auto"/>
            </w:tcBorders>
            <w:shd w:val="clear" w:color="auto" w:fill="auto"/>
            <w:vAlign w:val="bottom"/>
          </w:tcPr>
          <w:p w14:paraId="45F1F12C" w14:textId="5D9B44AF" w:rsidR="002C1C46" w:rsidRPr="009C4356" w:rsidRDefault="002C1C46" w:rsidP="002C1C46">
            <w:pPr>
              <w:spacing w:before="0"/>
              <w:jc w:val="center"/>
              <w:rPr>
                <w:rFonts w:eastAsia="Times New Roman"/>
                <w:sz w:val="20"/>
              </w:rPr>
            </w:pPr>
            <w:proofErr w:type="spellStart"/>
            <w:r>
              <w:rPr>
                <w:rFonts w:eastAsia="Times New Roman"/>
                <w:sz w:val="20"/>
              </w:rPr>
              <w:t>OoDep</w:t>
            </w:r>
            <w:proofErr w:type="spellEnd"/>
          </w:p>
        </w:tc>
      </w:tr>
      <w:tr w:rsidR="002C1C46" w:rsidRPr="009C4356" w14:paraId="33014C88" w14:textId="77777777" w:rsidTr="002C1C46">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2CDFF696" w14:textId="24AC46D2" w:rsidR="002C1C46" w:rsidRPr="009C4356" w:rsidRDefault="002C1C46" w:rsidP="002C1C46">
            <w:pPr>
              <w:spacing w:before="0"/>
              <w:jc w:val="center"/>
              <w:rPr>
                <w:rFonts w:eastAsia="Candara"/>
                <w:sz w:val="20"/>
              </w:rPr>
            </w:pPr>
            <w:r>
              <w:rPr>
                <w:rFonts w:eastAsia="Candara"/>
                <w:sz w:val="20"/>
              </w:rPr>
              <w:t>CD160C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270393C3" w14:textId="7BD77FFD" w:rsidR="002C1C46" w:rsidRPr="0038435E" w:rsidRDefault="002C1C46" w:rsidP="002C1C46">
            <w:pPr>
              <w:spacing w:before="0"/>
              <w:ind w:left="140"/>
              <w:rPr>
                <w:rFonts w:eastAsia="Candara"/>
                <w:sz w:val="20"/>
              </w:rPr>
            </w:pPr>
            <w:r>
              <w:rPr>
                <w:rFonts w:eastAsia="Candara"/>
                <w:sz w:val="20"/>
              </w:rPr>
              <w:t xml:space="preserve">Anticipated exit for transit record </w:t>
            </w:r>
          </w:p>
        </w:tc>
        <w:tc>
          <w:tcPr>
            <w:tcW w:w="1417" w:type="dxa"/>
            <w:tcBorders>
              <w:top w:val="single" w:sz="8" w:space="0" w:color="auto"/>
              <w:bottom w:val="single" w:sz="8" w:space="0" w:color="auto"/>
              <w:right w:val="single" w:sz="8" w:space="0" w:color="auto"/>
            </w:tcBorders>
            <w:shd w:val="clear" w:color="auto" w:fill="auto"/>
            <w:vAlign w:val="bottom"/>
          </w:tcPr>
          <w:p w14:paraId="4F486D51" w14:textId="4F12F810" w:rsidR="002C1C46" w:rsidRPr="009C4356" w:rsidRDefault="002C1C46" w:rsidP="002C1C46">
            <w:pPr>
              <w:spacing w:before="0"/>
              <w:jc w:val="center"/>
              <w:rPr>
                <w:rFonts w:eastAsia="Candara"/>
                <w:sz w:val="20"/>
              </w:rPr>
            </w:pPr>
            <w:proofErr w:type="spellStart"/>
            <w:r>
              <w:rPr>
                <w:rFonts w:eastAsia="Times New Roman"/>
                <w:sz w:val="20"/>
              </w:rPr>
              <w:t>OoDep</w:t>
            </w:r>
            <w:proofErr w:type="spellEnd"/>
          </w:p>
        </w:tc>
        <w:tc>
          <w:tcPr>
            <w:tcW w:w="1276" w:type="dxa"/>
            <w:tcBorders>
              <w:top w:val="single" w:sz="8" w:space="0" w:color="auto"/>
              <w:bottom w:val="single" w:sz="8" w:space="0" w:color="auto"/>
              <w:right w:val="single" w:sz="8" w:space="0" w:color="auto"/>
            </w:tcBorders>
            <w:shd w:val="clear" w:color="auto" w:fill="auto"/>
            <w:vAlign w:val="bottom"/>
          </w:tcPr>
          <w:p w14:paraId="28968F39" w14:textId="13F3DB9F" w:rsidR="002C1C46" w:rsidRPr="009C4356" w:rsidRDefault="002C1C46" w:rsidP="002C1C46">
            <w:pPr>
              <w:spacing w:before="0"/>
              <w:jc w:val="center"/>
              <w:rPr>
                <w:rFonts w:eastAsia="Times New Roman"/>
                <w:sz w:val="20"/>
              </w:rPr>
            </w:pPr>
            <w:proofErr w:type="spellStart"/>
            <w:r>
              <w:rPr>
                <w:rFonts w:eastAsia="Times New Roman"/>
                <w:sz w:val="20"/>
              </w:rPr>
              <w:t>OoExtTra</w:t>
            </w:r>
            <w:proofErr w:type="spellEnd"/>
          </w:p>
        </w:tc>
      </w:tr>
      <w:tr w:rsidR="002C1C46" w:rsidRPr="009C4356" w14:paraId="0C54665F" w14:textId="77777777" w:rsidTr="002C1C46">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53E1DA8B" w14:textId="6774FB9C" w:rsidR="002C1C46" w:rsidRPr="009C4356" w:rsidRDefault="002C1C46" w:rsidP="002C1C46">
            <w:pPr>
              <w:spacing w:before="0"/>
              <w:jc w:val="center"/>
              <w:rPr>
                <w:rFonts w:eastAsia="Candara"/>
                <w:sz w:val="20"/>
              </w:rPr>
            </w:pPr>
            <w:r>
              <w:rPr>
                <w:rFonts w:eastAsia="Candara"/>
                <w:sz w:val="20"/>
              </w:rPr>
              <w:t>CD164C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1A89D7DF" w14:textId="4258FC16" w:rsidR="002C1C46" w:rsidRPr="0038435E" w:rsidRDefault="002C1C46" w:rsidP="002C1C46">
            <w:pPr>
              <w:spacing w:before="0"/>
              <w:ind w:left="140"/>
              <w:rPr>
                <w:rFonts w:eastAsia="Candara"/>
                <w:sz w:val="20"/>
              </w:rPr>
            </w:pPr>
            <w:r>
              <w:rPr>
                <w:rFonts w:eastAsia="Candara"/>
                <w:sz w:val="20"/>
              </w:rPr>
              <w:t xml:space="preserve">Anticipated exit for transit record request </w:t>
            </w:r>
          </w:p>
        </w:tc>
        <w:tc>
          <w:tcPr>
            <w:tcW w:w="1417" w:type="dxa"/>
            <w:tcBorders>
              <w:top w:val="single" w:sz="8" w:space="0" w:color="auto"/>
              <w:bottom w:val="single" w:sz="8" w:space="0" w:color="auto"/>
              <w:right w:val="single" w:sz="8" w:space="0" w:color="auto"/>
            </w:tcBorders>
            <w:shd w:val="clear" w:color="auto" w:fill="auto"/>
            <w:vAlign w:val="bottom"/>
          </w:tcPr>
          <w:p w14:paraId="352B4387" w14:textId="0A74C079" w:rsidR="002C1C46" w:rsidRPr="009C4356" w:rsidRDefault="002C1C46" w:rsidP="002C1C46">
            <w:pPr>
              <w:spacing w:before="0"/>
              <w:jc w:val="center"/>
              <w:rPr>
                <w:rFonts w:eastAsia="Candara"/>
                <w:sz w:val="20"/>
              </w:rPr>
            </w:pPr>
            <w:proofErr w:type="spellStart"/>
            <w:r>
              <w:rPr>
                <w:rFonts w:eastAsia="Times New Roman"/>
                <w:sz w:val="20"/>
              </w:rPr>
              <w:t>OoExtTra</w:t>
            </w:r>
            <w:proofErr w:type="spellEnd"/>
          </w:p>
        </w:tc>
        <w:tc>
          <w:tcPr>
            <w:tcW w:w="1276" w:type="dxa"/>
            <w:tcBorders>
              <w:top w:val="single" w:sz="8" w:space="0" w:color="auto"/>
              <w:bottom w:val="single" w:sz="8" w:space="0" w:color="auto"/>
              <w:right w:val="single" w:sz="8" w:space="0" w:color="auto"/>
            </w:tcBorders>
            <w:shd w:val="clear" w:color="auto" w:fill="auto"/>
            <w:vAlign w:val="bottom"/>
          </w:tcPr>
          <w:p w14:paraId="57CA70C0" w14:textId="1106392B" w:rsidR="002C1C46" w:rsidRPr="009C4356" w:rsidRDefault="002C1C46" w:rsidP="002C1C46">
            <w:pPr>
              <w:spacing w:before="0"/>
              <w:jc w:val="center"/>
              <w:rPr>
                <w:rFonts w:eastAsia="Times New Roman"/>
                <w:sz w:val="20"/>
              </w:rPr>
            </w:pPr>
            <w:proofErr w:type="spellStart"/>
            <w:r>
              <w:rPr>
                <w:rFonts w:eastAsia="Times New Roman"/>
                <w:sz w:val="20"/>
              </w:rPr>
              <w:t>OoDep</w:t>
            </w:r>
            <w:proofErr w:type="spellEnd"/>
          </w:p>
        </w:tc>
      </w:tr>
      <w:tr w:rsidR="002C1C46" w:rsidRPr="009C4356" w14:paraId="1AEDFB5C" w14:textId="77777777" w:rsidTr="002C1C46">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1CE7FE37" w14:textId="221BB9A5" w:rsidR="002C1C46" w:rsidRPr="009C4356" w:rsidRDefault="002C1C46" w:rsidP="002C1C46">
            <w:pPr>
              <w:spacing w:before="0"/>
              <w:jc w:val="center"/>
              <w:rPr>
                <w:rFonts w:eastAsia="Candara"/>
                <w:sz w:val="20"/>
              </w:rPr>
            </w:pPr>
            <w:r>
              <w:rPr>
                <w:rFonts w:eastAsia="Candara"/>
                <w:sz w:val="20"/>
              </w:rPr>
              <w:t>CD168C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0B104433" w14:textId="58FF43F0" w:rsidR="002C1C46" w:rsidRPr="0038435E" w:rsidRDefault="002C1C46" w:rsidP="002C1C46">
            <w:pPr>
              <w:spacing w:before="0"/>
              <w:ind w:left="140"/>
              <w:rPr>
                <w:rFonts w:eastAsia="Candara"/>
                <w:sz w:val="20"/>
              </w:rPr>
            </w:pPr>
            <w:r>
              <w:rPr>
                <w:rFonts w:eastAsia="Candara"/>
                <w:sz w:val="20"/>
              </w:rPr>
              <w:t xml:space="preserve">Anticipated exit for transit record response </w:t>
            </w:r>
          </w:p>
        </w:tc>
        <w:tc>
          <w:tcPr>
            <w:tcW w:w="1417" w:type="dxa"/>
            <w:tcBorders>
              <w:top w:val="single" w:sz="8" w:space="0" w:color="auto"/>
              <w:bottom w:val="single" w:sz="8" w:space="0" w:color="auto"/>
              <w:right w:val="single" w:sz="8" w:space="0" w:color="auto"/>
            </w:tcBorders>
            <w:shd w:val="clear" w:color="auto" w:fill="auto"/>
            <w:vAlign w:val="bottom"/>
          </w:tcPr>
          <w:p w14:paraId="0A14FF32" w14:textId="36CBE33D" w:rsidR="002C1C46" w:rsidRPr="009C4356" w:rsidRDefault="002C1C46" w:rsidP="002C1C46">
            <w:pPr>
              <w:spacing w:before="0"/>
              <w:jc w:val="center"/>
              <w:rPr>
                <w:rFonts w:eastAsia="Candara"/>
                <w:sz w:val="20"/>
              </w:rPr>
            </w:pPr>
            <w:proofErr w:type="spellStart"/>
            <w:r>
              <w:rPr>
                <w:rFonts w:eastAsia="Times New Roman"/>
                <w:sz w:val="20"/>
              </w:rPr>
              <w:t>OoDep</w:t>
            </w:r>
            <w:proofErr w:type="spellEnd"/>
          </w:p>
        </w:tc>
        <w:tc>
          <w:tcPr>
            <w:tcW w:w="1276" w:type="dxa"/>
            <w:tcBorders>
              <w:top w:val="single" w:sz="8" w:space="0" w:color="auto"/>
              <w:bottom w:val="single" w:sz="8" w:space="0" w:color="auto"/>
              <w:right w:val="single" w:sz="8" w:space="0" w:color="auto"/>
            </w:tcBorders>
            <w:shd w:val="clear" w:color="auto" w:fill="auto"/>
            <w:vAlign w:val="bottom"/>
          </w:tcPr>
          <w:p w14:paraId="628ECA26" w14:textId="3C089EB9" w:rsidR="002C1C46" w:rsidRPr="009C4356" w:rsidRDefault="002C1C46" w:rsidP="002C1C46">
            <w:pPr>
              <w:spacing w:before="0"/>
              <w:jc w:val="center"/>
              <w:rPr>
                <w:rFonts w:eastAsia="Times New Roman"/>
                <w:sz w:val="20"/>
              </w:rPr>
            </w:pPr>
            <w:proofErr w:type="spellStart"/>
            <w:r>
              <w:rPr>
                <w:rFonts w:eastAsia="Times New Roman"/>
                <w:sz w:val="20"/>
              </w:rPr>
              <w:t>OoExtTra</w:t>
            </w:r>
            <w:proofErr w:type="spellEnd"/>
          </w:p>
        </w:tc>
      </w:tr>
      <w:tr w:rsidR="002C1C46" w:rsidRPr="009C4356" w14:paraId="78BD84B7" w14:textId="77777777" w:rsidTr="002C1C46">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60B93539" w14:textId="66A71455" w:rsidR="002C1C46" w:rsidRPr="009C4356" w:rsidRDefault="002C1C46" w:rsidP="002C1C46">
            <w:pPr>
              <w:spacing w:before="0"/>
              <w:jc w:val="center"/>
              <w:rPr>
                <w:rFonts w:eastAsia="Candara"/>
                <w:sz w:val="20"/>
              </w:rPr>
            </w:pPr>
            <w:r>
              <w:rPr>
                <w:rFonts w:eastAsia="Candara"/>
                <w:sz w:val="20"/>
              </w:rPr>
              <w:t>CD180C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3C3BAA7E" w14:textId="6FBB4907" w:rsidR="002C1C46" w:rsidRPr="0038435E" w:rsidRDefault="002C1C46" w:rsidP="002C1C46">
            <w:pPr>
              <w:spacing w:before="0"/>
              <w:ind w:left="140"/>
              <w:rPr>
                <w:rFonts w:eastAsia="Candara"/>
                <w:sz w:val="20"/>
              </w:rPr>
            </w:pPr>
            <w:r>
              <w:rPr>
                <w:rFonts w:eastAsia="Candara"/>
                <w:sz w:val="20"/>
              </w:rPr>
              <w:t>Incident notification</w:t>
            </w:r>
          </w:p>
        </w:tc>
        <w:tc>
          <w:tcPr>
            <w:tcW w:w="1417" w:type="dxa"/>
            <w:tcBorders>
              <w:top w:val="single" w:sz="8" w:space="0" w:color="auto"/>
              <w:bottom w:val="single" w:sz="8" w:space="0" w:color="auto"/>
              <w:right w:val="single" w:sz="8" w:space="0" w:color="auto"/>
            </w:tcBorders>
            <w:shd w:val="clear" w:color="auto" w:fill="auto"/>
            <w:vAlign w:val="bottom"/>
          </w:tcPr>
          <w:p w14:paraId="580874FF" w14:textId="6295E4D7" w:rsidR="002C1C46" w:rsidRPr="009C4356" w:rsidRDefault="002C1C46" w:rsidP="002C1C46">
            <w:pPr>
              <w:spacing w:before="0"/>
              <w:jc w:val="center"/>
              <w:rPr>
                <w:rFonts w:eastAsia="Candara"/>
                <w:sz w:val="20"/>
              </w:rPr>
            </w:pPr>
            <w:proofErr w:type="spellStart"/>
            <w:r>
              <w:rPr>
                <w:rFonts w:eastAsia="Candara"/>
                <w:sz w:val="20"/>
              </w:rPr>
              <w:t>OoIncReg</w:t>
            </w:r>
            <w:proofErr w:type="spellEnd"/>
          </w:p>
        </w:tc>
        <w:tc>
          <w:tcPr>
            <w:tcW w:w="1276" w:type="dxa"/>
            <w:tcBorders>
              <w:top w:val="single" w:sz="8" w:space="0" w:color="auto"/>
              <w:bottom w:val="single" w:sz="8" w:space="0" w:color="auto"/>
              <w:right w:val="single" w:sz="8" w:space="0" w:color="auto"/>
            </w:tcBorders>
            <w:shd w:val="clear" w:color="auto" w:fill="auto"/>
            <w:vAlign w:val="bottom"/>
          </w:tcPr>
          <w:p w14:paraId="577D3094" w14:textId="1EF55319" w:rsidR="002C1C46" w:rsidRPr="009C4356" w:rsidRDefault="00955644" w:rsidP="002C1C46">
            <w:pPr>
              <w:spacing w:before="0"/>
              <w:jc w:val="center"/>
              <w:rPr>
                <w:rFonts w:eastAsia="Times New Roman"/>
                <w:sz w:val="20"/>
              </w:rPr>
            </w:pPr>
            <w:proofErr w:type="spellStart"/>
            <w:r>
              <w:rPr>
                <w:rFonts w:eastAsia="Times New Roman"/>
                <w:sz w:val="20"/>
              </w:rPr>
              <w:t>OoDep</w:t>
            </w:r>
            <w:proofErr w:type="spellEnd"/>
          </w:p>
        </w:tc>
      </w:tr>
      <w:tr w:rsidR="002C1C46" w:rsidRPr="009C4356" w14:paraId="4D61B677" w14:textId="77777777" w:rsidTr="002C1C46">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36997B8D" w14:textId="77E396E2" w:rsidR="002C1C46" w:rsidRPr="009C4356" w:rsidRDefault="002C1C46" w:rsidP="002C1C46">
            <w:pPr>
              <w:spacing w:before="0"/>
              <w:jc w:val="center"/>
              <w:rPr>
                <w:rFonts w:eastAsia="Candara"/>
                <w:sz w:val="20"/>
              </w:rPr>
            </w:pPr>
            <w:r>
              <w:rPr>
                <w:rFonts w:eastAsia="Candara"/>
                <w:sz w:val="20"/>
              </w:rPr>
              <w:t>CD181C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3925A15F" w14:textId="6381F580" w:rsidR="002C1C46" w:rsidRPr="0038435E" w:rsidRDefault="002C1C46" w:rsidP="002C1C46">
            <w:pPr>
              <w:spacing w:before="0"/>
              <w:ind w:left="140"/>
              <w:rPr>
                <w:rFonts w:eastAsia="Candara"/>
                <w:sz w:val="20"/>
              </w:rPr>
            </w:pPr>
            <w:r>
              <w:rPr>
                <w:rFonts w:eastAsia="Candara"/>
                <w:sz w:val="20"/>
              </w:rPr>
              <w:t>Forwarded incident notification to CD</w:t>
            </w:r>
          </w:p>
        </w:tc>
        <w:tc>
          <w:tcPr>
            <w:tcW w:w="1417" w:type="dxa"/>
            <w:tcBorders>
              <w:top w:val="single" w:sz="8" w:space="0" w:color="auto"/>
              <w:bottom w:val="single" w:sz="8" w:space="0" w:color="auto"/>
              <w:right w:val="single" w:sz="8" w:space="0" w:color="auto"/>
            </w:tcBorders>
            <w:shd w:val="clear" w:color="auto" w:fill="auto"/>
            <w:vAlign w:val="bottom"/>
          </w:tcPr>
          <w:p w14:paraId="73AC887C" w14:textId="04F982CC" w:rsidR="002C1C46" w:rsidRPr="009C4356" w:rsidRDefault="00955644" w:rsidP="002C1C46">
            <w:pPr>
              <w:spacing w:before="0"/>
              <w:jc w:val="center"/>
              <w:rPr>
                <w:rFonts w:eastAsia="Candara"/>
                <w:sz w:val="20"/>
              </w:rPr>
            </w:pPr>
            <w:proofErr w:type="spellStart"/>
            <w:r>
              <w:rPr>
                <w:rFonts w:eastAsia="Candara"/>
                <w:sz w:val="20"/>
              </w:rPr>
              <w:t>OoDep</w:t>
            </w:r>
            <w:proofErr w:type="spellEnd"/>
          </w:p>
        </w:tc>
        <w:tc>
          <w:tcPr>
            <w:tcW w:w="1276" w:type="dxa"/>
            <w:tcBorders>
              <w:top w:val="single" w:sz="8" w:space="0" w:color="auto"/>
              <w:bottom w:val="single" w:sz="8" w:space="0" w:color="auto"/>
              <w:right w:val="single" w:sz="8" w:space="0" w:color="auto"/>
            </w:tcBorders>
            <w:shd w:val="clear" w:color="auto" w:fill="auto"/>
            <w:vAlign w:val="bottom"/>
          </w:tcPr>
          <w:p w14:paraId="3CFCE81F" w14:textId="745429F3" w:rsidR="002C1C46" w:rsidRPr="009C4356" w:rsidRDefault="00955644" w:rsidP="002C1C46">
            <w:pPr>
              <w:spacing w:before="0"/>
              <w:jc w:val="center"/>
              <w:rPr>
                <w:rFonts w:eastAsia="Times New Roman"/>
                <w:sz w:val="20"/>
              </w:rPr>
            </w:pPr>
            <w:proofErr w:type="spellStart"/>
            <w:r>
              <w:rPr>
                <w:rFonts w:eastAsia="Times New Roman"/>
                <w:sz w:val="20"/>
              </w:rPr>
              <w:t>OoDes</w:t>
            </w:r>
            <w:proofErr w:type="spellEnd"/>
            <w:r>
              <w:rPr>
                <w:rFonts w:eastAsia="Times New Roman"/>
                <w:sz w:val="20"/>
              </w:rPr>
              <w:t>/</w:t>
            </w:r>
            <w:proofErr w:type="spellStart"/>
            <w:r>
              <w:rPr>
                <w:rFonts w:eastAsia="Times New Roman"/>
                <w:sz w:val="20"/>
              </w:rPr>
              <w:t>OoTra</w:t>
            </w:r>
            <w:proofErr w:type="spellEnd"/>
            <w:r>
              <w:rPr>
                <w:rFonts w:eastAsia="Times New Roman"/>
                <w:sz w:val="20"/>
              </w:rPr>
              <w:t>/</w:t>
            </w:r>
            <w:proofErr w:type="spellStart"/>
            <w:r>
              <w:rPr>
                <w:rFonts w:eastAsia="Times New Roman"/>
                <w:sz w:val="20"/>
              </w:rPr>
              <w:t>OoExtrTra</w:t>
            </w:r>
            <w:proofErr w:type="spellEnd"/>
          </w:p>
        </w:tc>
      </w:tr>
    </w:tbl>
    <w:p w14:paraId="507BA6B2" w14:textId="77777777" w:rsidR="00F63D1F" w:rsidRPr="00FB6189" w:rsidRDefault="00F63D1F" w:rsidP="00D40BD8"/>
    <w:p w14:paraId="45FA2D9F" w14:textId="118A74D0" w:rsidR="00F63D1F" w:rsidRDefault="00F63D1F" w:rsidP="00D40BD8">
      <w:pPr>
        <w:pStyle w:val="Nadpis10"/>
        <w:numPr>
          <w:ilvl w:val="2"/>
          <w:numId w:val="32"/>
        </w:numPr>
      </w:pPr>
      <w:bookmarkStart w:id="230" w:name="_Toc54955625"/>
      <w:proofErr w:type="spellStart"/>
      <w:r>
        <w:t>External</w:t>
      </w:r>
      <w:proofErr w:type="spellEnd"/>
      <w:r>
        <w:t xml:space="preserve"> </w:t>
      </w:r>
      <w:proofErr w:type="spellStart"/>
      <w:r>
        <w:t>Domain</w:t>
      </w:r>
      <w:proofErr w:type="spellEnd"/>
      <w:r>
        <w:t xml:space="preserve"> </w:t>
      </w:r>
      <w:proofErr w:type="spellStart"/>
      <w:r>
        <w:t>messages</w:t>
      </w:r>
      <w:bookmarkEnd w:id="230"/>
      <w:proofErr w:type="spellEnd"/>
      <w:r>
        <w:t xml:space="preserve"> </w:t>
      </w:r>
    </w:p>
    <w:p w14:paraId="738B6166" w14:textId="00B1F46A" w:rsidR="00995321" w:rsidRDefault="00726FAB" w:rsidP="004F7F22">
      <w:pPr>
        <w:ind w:right="1"/>
      </w:pPr>
      <w:r w:rsidRPr="007367C9">
        <w:t xml:space="preserve">These messages are exchanged within the </w:t>
      </w:r>
      <w:r w:rsidR="00146E7C">
        <w:t xml:space="preserve">External </w:t>
      </w:r>
      <w:r w:rsidR="00146E7C" w:rsidRPr="007367C9">
        <w:t>Domain</w:t>
      </w:r>
      <w:r w:rsidRPr="007367C9">
        <w:t xml:space="preserve"> between the roles: </w:t>
      </w:r>
      <w:r w:rsidR="00CF46B9">
        <w:t xml:space="preserve">Customs </w:t>
      </w:r>
      <w:r w:rsidRPr="007367C9">
        <w:t xml:space="preserve">Office </w:t>
      </w:r>
      <w:r w:rsidR="00016D57">
        <w:t xml:space="preserve">                          </w:t>
      </w:r>
      <w:r w:rsidRPr="007367C9">
        <w:t>of</w:t>
      </w:r>
      <w:r w:rsidR="00E146B3">
        <w:t xml:space="preserve"> </w:t>
      </w:r>
      <w:proofErr w:type="gramStart"/>
      <w:r w:rsidR="00E146B3">
        <w:t xml:space="preserve">Departure </w:t>
      </w:r>
      <w:r w:rsidR="00D2218A">
        <w:t xml:space="preserve"> </w:t>
      </w:r>
      <w:r w:rsidRPr="007367C9">
        <w:t>and</w:t>
      </w:r>
      <w:proofErr w:type="gramEnd"/>
      <w:r w:rsidRPr="007367C9">
        <w:t xml:space="preserve"> </w:t>
      </w:r>
      <w:r>
        <w:t xml:space="preserve">Holder of the procedure or </w:t>
      </w:r>
      <w:r w:rsidR="00E146B3">
        <w:t xml:space="preserve">Customs office of Destination and </w:t>
      </w:r>
      <w:r w:rsidR="00EE333A">
        <w:t>Consignee (Authorised consignee)</w:t>
      </w:r>
      <w:r w:rsidRPr="007367C9">
        <w:t>.</w:t>
      </w:r>
    </w:p>
    <w:p w14:paraId="79BC4ECB" w14:textId="4827C35F" w:rsidR="00995321" w:rsidRDefault="00995321" w:rsidP="00B71BFE"/>
    <w:tbl>
      <w:tblPr>
        <w:tblW w:w="0" w:type="auto"/>
        <w:tblInd w:w="132" w:type="dxa"/>
        <w:tblLayout w:type="fixed"/>
        <w:tblCellMar>
          <w:left w:w="0" w:type="dxa"/>
          <w:right w:w="0" w:type="dxa"/>
        </w:tblCellMar>
        <w:tblLook w:val="0000" w:firstRow="0" w:lastRow="0" w:firstColumn="0" w:lastColumn="0" w:noHBand="0" w:noVBand="0"/>
      </w:tblPr>
      <w:tblGrid>
        <w:gridCol w:w="1218"/>
        <w:gridCol w:w="1305"/>
        <w:gridCol w:w="3431"/>
        <w:gridCol w:w="1417"/>
        <w:gridCol w:w="1276"/>
      </w:tblGrid>
      <w:tr w:rsidR="00D9435B" w14:paraId="3A976608" w14:textId="77777777" w:rsidTr="00D9435B">
        <w:trPr>
          <w:trHeight w:val="281"/>
        </w:trPr>
        <w:tc>
          <w:tcPr>
            <w:tcW w:w="1218" w:type="dxa"/>
            <w:tcBorders>
              <w:top w:val="single" w:sz="8" w:space="0" w:color="auto"/>
              <w:left w:val="single" w:sz="8" w:space="0" w:color="auto"/>
              <w:right w:val="single" w:sz="8" w:space="0" w:color="auto"/>
            </w:tcBorders>
            <w:shd w:val="clear" w:color="auto" w:fill="4F81BD"/>
            <w:vAlign w:val="bottom"/>
          </w:tcPr>
          <w:p w14:paraId="7D682FE8" w14:textId="77777777" w:rsidR="00D9435B" w:rsidRDefault="00D9435B" w:rsidP="00995321">
            <w:pPr>
              <w:spacing w:before="0"/>
              <w:ind w:left="120"/>
              <w:rPr>
                <w:rFonts w:eastAsia="Candara"/>
                <w:b/>
                <w:color w:val="FFFFFF"/>
              </w:rPr>
            </w:pPr>
            <w:r>
              <w:rPr>
                <w:rFonts w:eastAsia="Candara"/>
                <w:b/>
                <w:color w:val="FFFFFF"/>
              </w:rPr>
              <w:t>Code</w:t>
            </w:r>
          </w:p>
        </w:tc>
        <w:tc>
          <w:tcPr>
            <w:tcW w:w="1305" w:type="dxa"/>
            <w:tcBorders>
              <w:top w:val="single" w:sz="8" w:space="0" w:color="auto"/>
            </w:tcBorders>
            <w:shd w:val="clear" w:color="auto" w:fill="4F81BD"/>
            <w:vAlign w:val="bottom"/>
          </w:tcPr>
          <w:p w14:paraId="04200CA9" w14:textId="77777777" w:rsidR="00D9435B" w:rsidRDefault="00D9435B" w:rsidP="00995321">
            <w:pPr>
              <w:spacing w:before="0"/>
              <w:ind w:left="100"/>
              <w:rPr>
                <w:rFonts w:eastAsia="Candara"/>
                <w:b/>
                <w:color w:val="FFFFFF"/>
              </w:rPr>
            </w:pPr>
            <w:r>
              <w:rPr>
                <w:rFonts w:eastAsia="Candara"/>
                <w:b/>
                <w:color w:val="FFFFFF"/>
              </w:rPr>
              <w:t>Description</w:t>
            </w:r>
          </w:p>
        </w:tc>
        <w:tc>
          <w:tcPr>
            <w:tcW w:w="3431" w:type="dxa"/>
            <w:tcBorders>
              <w:top w:val="single" w:sz="8" w:space="0" w:color="auto"/>
              <w:right w:val="single" w:sz="8" w:space="0" w:color="auto"/>
            </w:tcBorders>
            <w:shd w:val="clear" w:color="auto" w:fill="4F81BD"/>
            <w:vAlign w:val="bottom"/>
          </w:tcPr>
          <w:p w14:paraId="5C926A49" w14:textId="77777777" w:rsidR="00D9435B" w:rsidRDefault="00D9435B" w:rsidP="00995321">
            <w:pPr>
              <w:spacing w:before="0"/>
              <w:rPr>
                <w:rFonts w:ascii="Times New Roman" w:eastAsia="Times New Roman" w:hAnsi="Times New Roman"/>
                <w:sz w:val="24"/>
              </w:rPr>
            </w:pPr>
          </w:p>
        </w:tc>
        <w:tc>
          <w:tcPr>
            <w:tcW w:w="1417" w:type="dxa"/>
            <w:tcBorders>
              <w:top w:val="single" w:sz="8" w:space="0" w:color="auto"/>
              <w:right w:val="single" w:sz="8" w:space="0" w:color="auto"/>
            </w:tcBorders>
            <w:shd w:val="clear" w:color="auto" w:fill="4F81BD"/>
            <w:vAlign w:val="bottom"/>
          </w:tcPr>
          <w:p w14:paraId="780469E1" w14:textId="77777777" w:rsidR="00D9435B" w:rsidRDefault="00D9435B" w:rsidP="00995321">
            <w:pPr>
              <w:spacing w:before="0"/>
              <w:ind w:left="100"/>
              <w:rPr>
                <w:rFonts w:eastAsia="Candara"/>
                <w:b/>
                <w:color w:val="FFFFFF"/>
              </w:rPr>
            </w:pPr>
            <w:r>
              <w:rPr>
                <w:rFonts w:eastAsia="Candara"/>
                <w:b/>
                <w:color w:val="FFFFFF"/>
              </w:rPr>
              <w:t>Sender</w:t>
            </w:r>
          </w:p>
        </w:tc>
        <w:tc>
          <w:tcPr>
            <w:tcW w:w="1276" w:type="dxa"/>
            <w:tcBorders>
              <w:top w:val="single" w:sz="8" w:space="0" w:color="auto"/>
              <w:right w:val="single" w:sz="8" w:space="0" w:color="auto"/>
            </w:tcBorders>
            <w:shd w:val="clear" w:color="auto" w:fill="4F81BD"/>
            <w:vAlign w:val="bottom"/>
          </w:tcPr>
          <w:p w14:paraId="5C5EC423" w14:textId="77777777" w:rsidR="00D9435B" w:rsidRDefault="00D9435B" w:rsidP="00995321">
            <w:pPr>
              <w:spacing w:before="0"/>
              <w:ind w:left="100"/>
              <w:rPr>
                <w:rFonts w:eastAsia="Candara"/>
                <w:b/>
                <w:color w:val="FFFFFF"/>
              </w:rPr>
            </w:pPr>
            <w:r>
              <w:rPr>
                <w:rFonts w:eastAsia="Candara"/>
                <w:b/>
                <w:color w:val="FFFFFF"/>
              </w:rPr>
              <w:t>Recipient</w:t>
            </w:r>
          </w:p>
        </w:tc>
      </w:tr>
      <w:tr w:rsidR="00D9435B" w14:paraId="0ECAF0FD" w14:textId="77777777" w:rsidTr="00D9435B">
        <w:trPr>
          <w:trHeight w:val="62"/>
        </w:trPr>
        <w:tc>
          <w:tcPr>
            <w:tcW w:w="1218" w:type="dxa"/>
            <w:tcBorders>
              <w:left w:val="single" w:sz="8" w:space="0" w:color="auto"/>
              <w:bottom w:val="single" w:sz="8" w:space="0" w:color="auto"/>
              <w:right w:val="single" w:sz="8" w:space="0" w:color="auto"/>
            </w:tcBorders>
            <w:shd w:val="clear" w:color="auto" w:fill="4F81BD"/>
            <w:vAlign w:val="bottom"/>
          </w:tcPr>
          <w:p w14:paraId="5D320949" w14:textId="77777777" w:rsidR="00D9435B" w:rsidRDefault="00D9435B" w:rsidP="00995321">
            <w:pPr>
              <w:spacing w:before="0"/>
              <w:rPr>
                <w:rFonts w:ascii="Times New Roman" w:eastAsia="Times New Roman" w:hAnsi="Times New Roman"/>
                <w:sz w:val="5"/>
              </w:rPr>
            </w:pPr>
          </w:p>
        </w:tc>
        <w:tc>
          <w:tcPr>
            <w:tcW w:w="1305" w:type="dxa"/>
            <w:tcBorders>
              <w:bottom w:val="single" w:sz="8" w:space="0" w:color="auto"/>
            </w:tcBorders>
            <w:shd w:val="clear" w:color="auto" w:fill="4F81BD"/>
            <w:vAlign w:val="bottom"/>
          </w:tcPr>
          <w:p w14:paraId="51552F50" w14:textId="77777777" w:rsidR="00D9435B" w:rsidRDefault="00D9435B" w:rsidP="00995321">
            <w:pPr>
              <w:spacing w:before="0"/>
              <w:rPr>
                <w:rFonts w:ascii="Times New Roman" w:eastAsia="Times New Roman" w:hAnsi="Times New Roman"/>
                <w:sz w:val="5"/>
              </w:rPr>
            </w:pPr>
          </w:p>
        </w:tc>
        <w:tc>
          <w:tcPr>
            <w:tcW w:w="3431" w:type="dxa"/>
            <w:tcBorders>
              <w:bottom w:val="single" w:sz="8" w:space="0" w:color="auto"/>
              <w:right w:val="single" w:sz="8" w:space="0" w:color="auto"/>
            </w:tcBorders>
            <w:shd w:val="clear" w:color="auto" w:fill="4F81BD"/>
            <w:vAlign w:val="bottom"/>
          </w:tcPr>
          <w:p w14:paraId="4C04FA16" w14:textId="77777777" w:rsidR="00D9435B" w:rsidRDefault="00D9435B" w:rsidP="00995321">
            <w:pPr>
              <w:spacing w:before="0"/>
              <w:rPr>
                <w:rFonts w:ascii="Times New Roman" w:eastAsia="Times New Roman" w:hAnsi="Times New Roman"/>
                <w:sz w:val="5"/>
              </w:rPr>
            </w:pPr>
          </w:p>
        </w:tc>
        <w:tc>
          <w:tcPr>
            <w:tcW w:w="1417" w:type="dxa"/>
            <w:tcBorders>
              <w:bottom w:val="single" w:sz="8" w:space="0" w:color="auto"/>
              <w:right w:val="single" w:sz="8" w:space="0" w:color="auto"/>
            </w:tcBorders>
            <w:shd w:val="clear" w:color="auto" w:fill="4F81BD"/>
            <w:vAlign w:val="bottom"/>
          </w:tcPr>
          <w:p w14:paraId="75FAF8A7" w14:textId="77777777" w:rsidR="00D9435B" w:rsidRDefault="00D9435B" w:rsidP="00995321">
            <w:pPr>
              <w:spacing w:before="0"/>
              <w:rPr>
                <w:rFonts w:ascii="Times New Roman" w:eastAsia="Times New Roman" w:hAnsi="Times New Roman"/>
                <w:sz w:val="5"/>
              </w:rPr>
            </w:pPr>
          </w:p>
        </w:tc>
        <w:tc>
          <w:tcPr>
            <w:tcW w:w="1276" w:type="dxa"/>
            <w:tcBorders>
              <w:bottom w:val="single" w:sz="8" w:space="0" w:color="auto"/>
              <w:right w:val="single" w:sz="8" w:space="0" w:color="auto"/>
            </w:tcBorders>
            <w:shd w:val="clear" w:color="auto" w:fill="4F81BD"/>
            <w:vAlign w:val="bottom"/>
          </w:tcPr>
          <w:p w14:paraId="382216A1" w14:textId="77777777" w:rsidR="00D9435B" w:rsidRDefault="00D9435B" w:rsidP="00995321">
            <w:pPr>
              <w:spacing w:before="0"/>
              <w:rPr>
                <w:rFonts w:ascii="Times New Roman" w:eastAsia="Times New Roman" w:hAnsi="Times New Roman"/>
                <w:sz w:val="5"/>
              </w:rPr>
            </w:pPr>
          </w:p>
        </w:tc>
      </w:tr>
      <w:tr w:rsidR="00D9435B" w:rsidRPr="009C4356" w14:paraId="0136B23A" w14:textId="77777777" w:rsidTr="00D9435B">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5587077B" w14:textId="66EFC59A" w:rsidR="00D9435B" w:rsidRPr="009C4356" w:rsidRDefault="00D9435B" w:rsidP="00995321">
            <w:pPr>
              <w:spacing w:before="0"/>
              <w:rPr>
                <w:rFonts w:eastAsia="Times New Roman"/>
                <w:sz w:val="20"/>
              </w:rPr>
            </w:pPr>
            <w:r>
              <w:rPr>
                <w:rFonts w:eastAsia="Candara"/>
                <w:sz w:val="20"/>
              </w:rPr>
              <w:t>ME</w:t>
            </w:r>
            <w:r w:rsidRPr="009C4356">
              <w:rPr>
                <w:rFonts w:eastAsia="Candara"/>
                <w:sz w:val="20"/>
              </w:rPr>
              <w:t>004C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2BD78C62" w14:textId="004FBAA5" w:rsidR="00D9435B" w:rsidRPr="009C4356" w:rsidRDefault="00D9435B" w:rsidP="00995321">
            <w:pPr>
              <w:spacing w:before="0"/>
              <w:ind w:left="140"/>
              <w:rPr>
                <w:rFonts w:eastAsia="Candara"/>
                <w:sz w:val="20"/>
              </w:rPr>
            </w:pPr>
            <w:r w:rsidRPr="009C4356">
              <w:rPr>
                <w:bCs/>
                <w:sz w:val="20"/>
              </w:rPr>
              <w:t xml:space="preserve">Amendment acceptance  </w:t>
            </w:r>
          </w:p>
        </w:tc>
        <w:tc>
          <w:tcPr>
            <w:tcW w:w="1417" w:type="dxa"/>
            <w:tcBorders>
              <w:top w:val="single" w:sz="8" w:space="0" w:color="auto"/>
              <w:bottom w:val="single" w:sz="8" w:space="0" w:color="auto"/>
              <w:right w:val="single" w:sz="8" w:space="0" w:color="auto"/>
            </w:tcBorders>
            <w:shd w:val="clear" w:color="auto" w:fill="auto"/>
            <w:vAlign w:val="bottom"/>
          </w:tcPr>
          <w:p w14:paraId="073163A5" w14:textId="3A3256DF" w:rsidR="00D9435B" w:rsidRPr="009C4356" w:rsidRDefault="00D9435B" w:rsidP="005B4029">
            <w:pPr>
              <w:spacing w:before="0"/>
              <w:ind w:left="100"/>
              <w:jc w:val="center"/>
              <w:rPr>
                <w:rFonts w:eastAsia="Candara"/>
                <w:sz w:val="20"/>
              </w:rPr>
            </w:pPr>
            <w:proofErr w:type="spellStart"/>
            <w:r w:rsidRPr="009C4356">
              <w:rPr>
                <w:rFonts w:eastAsia="Candara"/>
                <w:sz w:val="20"/>
              </w:rPr>
              <w:t>OoDep</w:t>
            </w:r>
            <w:proofErr w:type="spellEnd"/>
          </w:p>
        </w:tc>
        <w:tc>
          <w:tcPr>
            <w:tcW w:w="1276" w:type="dxa"/>
            <w:tcBorders>
              <w:top w:val="single" w:sz="8" w:space="0" w:color="auto"/>
              <w:bottom w:val="single" w:sz="8" w:space="0" w:color="auto"/>
              <w:right w:val="single" w:sz="8" w:space="0" w:color="auto"/>
            </w:tcBorders>
            <w:shd w:val="clear" w:color="auto" w:fill="auto"/>
            <w:vAlign w:val="bottom"/>
          </w:tcPr>
          <w:p w14:paraId="0CC874D4" w14:textId="1625E39A" w:rsidR="00D9435B" w:rsidRPr="009C4356" w:rsidRDefault="00D9435B" w:rsidP="005B4029">
            <w:pPr>
              <w:spacing w:before="0"/>
              <w:jc w:val="center"/>
              <w:rPr>
                <w:rFonts w:eastAsia="Times New Roman"/>
                <w:sz w:val="20"/>
              </w:rPr>
            </w:pPr>
            <w:r w:rsidRPr="009C4356">
              <w:rPr>
                <w:rFonts w:eastAsia="Times New Roman"/>
                <w:sz w:val="20"/>
              </w:rPr>
              <w:t>Holder</w:t>
            </w:r>
          </w:p>
        </w:tc>
      </w:tr>
      <w:tr w:rsidR="00D9435B" w:rsidRPr="009C4356" w14:paraId="37D7E814" w14:textId="77777777" w:rsidTr="00D9435B">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1F7026E6" w14:textId="23235CA0" w:rsidR="00D9435B" w:rsidRPr="009C4356" w:rsidRDefault="00D9435B" w:rsidP="00DE5E5A">
            <w:pPr>
              <w:spacing w:before="0"/>
              <w:rPr>
                <w:rFonts w:eastAsia="Candara"/>
                <w:sz w:val="20"/>
              </w:rPr>
            </w:pPr>
            <w:r>
              <w:rPr>
                <w:rFonts w:eastAsia="Candara"/>
                <w:sz w:val="20"/>
              </w:rPr>
              <w:t>ME</w:t>
            </w:r>
            <w:r w:rsidRPr="009C4356">
              <w:rPr>
                <w:rFonts w:eastAsia="Candara"/>
                <w:sz w:val="20"/>
              </w:rPr>
              <w:t>007C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5042C56E" w14:textId="14502DFD" w:rsidR="00D9435B" w:rsidRPr="009C4356" w:rsidRDefault="00D9435B" w:rsidP="00DE5E5A">
            <w:pPr>
              <w:spacing w:before="0"/>
              <w:ind w:left="140"/>
              <w:rPr>
                <w:bCs/>
                <w:sz w:val="20"/>
              </w:rPr>
            </w:pPr>
            <w:r w:rsidRPr="009C4356">
              <w:rPr>
                <w:rFonts w:eastAsia="Candara"/>
                <w:sz w:val="20"/>
              </w:rPr>
              <w:t>Arrival notification</w:t>
            </w:r>
          </w:p>
        </w:tc>
        <w:tc>
          <w:tcPr>
            <w:tcW w:w="1417" w:type="dxa"/>
            <w:tcBorders>
              <w:top w:val="single" w:sz="8" w:space="0" w:color="auto"/>
              <w:bottom w:val="single" w:sz="8" w:space="0" w:color="auto"/>
              <w:right w:val="single" w:sz="8" w:space="0" w:color="auto"/>
            </w:tcBorders>
            <w:shd w:val="clear" w:color="auto" w:fill="auto"/>
            <w:vAlign w:val="bottom"/>
          </w:tcPr>
          <w:p w14:paraId="2C9CF18E" w14:textId="055A1E7A" w:rsidR="00D9435B" w:rsidRPr="009C4356" w:rsidRDefault="005B4029" w:rsidP="005B4029">
            <w:pPr>
              <w:spacing w:before="0"/>
              <w:jc w:val="center"/>
              <w:rPr>
                <w:rFonts w:eastAsia="Candara"/>
                <w:sz w:val="20"/>
              </w:rPr>
            </w:pPr>
            <w:r>
              <w:rPr>
                <w:rFonts w:eastAsia="Candara"/>
                <w:sz w:val="20"/>
              </w:rPr>
              <w:t>Consignee</w:t>
            </w:r>
          </w:p>
        </w:tc>
        <w:tc>
          <w:tcPr>
            <w:tcW w:w="1276" w:type="dxa"/>
            <w:tcBorders>
              <w:top w:val="single" w:sz="8" w:space="0" w:color="auto"/>
              <w:bottom w:val="single" w:sz="8" w:space="0" w:color="auto"/>
              <w:right w:val="single" w:sz="8" w:space="0" w:color="auto"/>
            </w:tcBorders>
            <w:shd w:val="clear" w:color="auto" w:fill="auto"/>
            <w:vAlign w:val="bottom"/>
          </w:tcPr>
          <w:p w14:paraId="1BEB95A0" w14:textId="46993667" w:rsidR="00D9435B" w:rsidRPr="009C4356" w:rsidRDefault="00D9435B" w:rsidP="005B4029">
            <w:pPr>
              <w:spacing w:before="0"/>
              <w:jc w:val="center"/>
              <w:rPr>
                <w:rFonts w:eastAsia="Times New Roman"/>
                <w:sz w:val="20"/>
              </w:rPr>
            </w:pPr>
            <w:proofErr w:type="spellStart"/>
            <w:r w:rsidRPr="009C4356">
              <w:rPr>
                <w:rFonts w:eastAsia="Times New Roman"/>
                <w:sz w:val="20"/>
              </w:rPr>
              <w:t>OoDes</w:t>
            </w:r>
            <w:proofErr w:type="spellEnd"/>
          </w:p>
        </w:tc>
      </w:tr>
      <w:tr w:rsidR="00D9435B" w:rsidRPr="009C4356" w14:paraId="01BCF72B" w14:textId="77777777" w:rsidTr="00D9435B">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1DB33CF6" w14:textId="432C6891" w:rsidR="00D9435B" w:rsidRPr="009C4356" w:rsidRDefault="00D9435B" w:rsidP="00DE5E5A">
            <w:pPr>
              <w:spacing w:before="0"/>
              <w:rPr>
                <w:rFonts w:eastAsia="Candara"/>
                <w:sz w:val="20"/>
              </w:rPr>
            </w:pPr>
            <w:r>
              <w:rPr>
                <w:rFonts w:eastAsia="Candara"/>
                <w:sz w:val="20"/>
              </w:rPr>
              <w:t>ME</w:t>
            </w:r>
            <w:r w:rsidRPr="009C4356">
              <w:rPr>
                <w:rFonts w:eastAsia="Candara"/>
                <w:sz w:val="20"/>
              </w:rPr>
              <w:t>009C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42C522EC" w14:textId="18E4B5B5" w:rsidR="00D9435B" w:rsidRPr="009C4356" w:rsidRDefault="00D9435B" w:rsidP="00DE5E5A">
            <w:pPr>
              <w:spacing w:before="0"/>
              <w:ind w:left="140"/>
              <w:rPr>
                <w:rFonts w:eastAsia="Candara"/>
                <w:sz w:val="20"/>
              </w:rPr>
            </w:pPr>
            <w:r w:rsidRPr="009C4356">
              <w:rPr>
                <w:rFonts w:eastAsia="Candara"/>
                <w:sz w:val="20"/>
              </w:rPr>
              <w:t>Invalidation / cancellation decision</w:t>
            </w:r>
          </w:p>
        </w:tc>
        <w:tc>
          <w:tcPr>
            <w:tcW w:w="1417" w:type="dxa"/>
            <w:tcBorders>
              <w:top w:val="single" w:sz="8" w:space="0" w:color="auto"/>
              <w:bottom w:val="single" w:sz="8" w:space="0" w:color="auto"/>
              <w:right w:val="single" w:sz="8" w:space="0" w:color="auto"/>
            </w:tcBorders>
            <w:shd w:val="clear" w:color="auto" w:fill="auto"/>
            <w:vAlign w:val="bottom"/>
          </w:tcPr>
          <w:p w14:paraId="1FD99327" w14:textId="2F872E60" w:rsidR="00D9435B" w:rsidRPr="009C4356" w:rsidRDefault="005B4029" w:rsidP="005B4029">
            <w:pPr>
              <w:spacing w:before="0"/>
              <w:jc w:val="center"/>
              <w:rPr>
                <w:rFonts w:eastAsia="Candara"/>
                <w:sz w:val="20"/>
              </w:rPr>
            </w:pPr>
            <w:proofErr w:type="spellStart"/>
            <w:r w:rsidRPr="009C4356">
              <w:rPr>
                <w:rFonts w:eastAsia="Times New Roman"/>
                <w:sz w:val="20"/>
              </w:rPr>
              <w:t>OoDep</w:t>
            </w:r>
            <w:proofErr w:type="spellEnd"/>
          </w:p>
        </w:tc>
        <w:tc>
          <w:tcPr>
            <w:tcW w:w="1276" w:type="dxa"/>
            <w:tcBorders>
              <w:top w:val="single" w:sz="8" w:space="0" w:color="auto"/>
              <w:bottom w:val="single" w:sz="8" w:space="0" w:color="auto"/>
              <w:right w:val="single" w:sz="8" w:space="0" w:color="auto"/>
            </w:tcBorders>
            <w:shd w:val="clear" w:color="auto" w:fill="auto"/>
            <w:vAlign w:val="bottom"/>
          </w:tcPr>
          <w:p w14:paraId="78EEF1BE" w14:textId="7E62095E" w:rsidR="00D9435B" w:rsidRPr="009C4356" w:rsidRDefault="005B4029" w:rsidP="005B4029">
            <w:pPr>
              <w:spacing w:before="0"/>
              <w:jc w:val="center"/>
              <w:rPr>
                <w:rFonts w:eastAsia="Times New Roman"/>
                <w:sz w:val="20"/>
              </w:rPr>
            </w:pPr>
            <w:r>
              <w:rPr>
                <w:rFonts w:eastAsia="Times New Roman"/>
                <w:sz w:val="20"/>
              </w:rPr>
              <w:t>Holder</w:t>
            </w:r>
          </w:p>
        </w:tc>
      </w:tr>
      <w:tr w:rsidR="003575F2" w:rsidRPr="009C4356" w14:paraId="3CA1F4FB" w14:textId="77777777" w:rsidTr="00D9435B">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7C29DFDD" w14:textId="3F1D21F8" w:rsidR="003575F2" w:rsidRDefault="003575F2" w:rsidP="004C29AE">
            <w:pPr>
              <w:spacing w:before="0"/>
              <w:rPr>
                <w:rFonts w:eastAsia="Candara"/>
                <w:sz w:val="20"/>
              </w:rPr>
            </w:pPr>
            <w:r>
              <w:rPr>
                <w:rFonts w:eastAsia="Candara"/>
                <w:sz w:val="20"/>
              </w:rPr>
              <w:t>ME010C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6D7E23CF" w14:textId="7FC72AA4" w:rsidR="003575F2" w:rsidRPr="004C29AE" w:rsidRDefault="003575F2" w:rsidP="004C29AE">
            <w:pPr>
              <w:spacing w:before="0"/>
              <w:ind w:left="140"/>
              <w:rPr>
                <w:rFonts w:eastAsia="Candara"/>
                <w:sz w:val="20"/>
              </w:rPr>
            </w:pPr>
            <w:r>
              <w:rPr>
                <w:rFonts w:eastAsia="Candara"/>
                <w:sz w:val="20"/>
              </w:rPr>
              <w:t xml:space="preserve">Additional Information Request </w:t>
            </w:r>
          </w:p>
        </w:tc>
        <w:tc>
          <w:tcPr>
            <w:tcW w:w="1417" w:type="dxa"/>
            <w:tcBorders>
              <w:top w:val="single" w:sz="8" w:space="0" w:color="auto"/>
              <w:bottom w:val="single" w:sz="8" w:space="0" w:color="auto"/>
              <w:right w:val="single" w:sz="8" w:space="0" w:color="auto"/>
            </w:tcBorders>
            <w:shd w:val="clear" w:color="auto" w:fill="auto"/>
            <w:vAlign w:val="bottom"/>
          </w:tcPr>
          <w:p w14:paraId="1B30A63A" w14:textId="1ABD8F3B" w:rsidR="003575F2" w:rsidRPr="009C4356" w:rsidRDefault="003575F2" w:rsidP="005B4029">
            <w:pPr>
              <w:spacing w:before="0"/>
              <w:jc w:val="center"/>
              <w:rPr>
                <w:rFonts w:eastAsia="Candara"/>
                <w:sz w:val="20"/>
              </w:rPr>
            </w:pPr>
            <w:proofErr w:type="spellStart"/>
            <w:r>
              <w:rPr>
                <w:rFonts w:eastAsia="Candara"/>
                <w:sz w:val="20"/>
              </w:rPr>
              <w:t>OoDep</w:t>
            </w:r>
            <w:proofErr w:type="spellEnd"/>
          </w:p>
        </w:tc>
        <w:tc>
          <w:tcPr>
            <w:tcW w:w="1276" w:type="dxa"/>
            <w:tcBorders>
              <w:top w:val="single" w:sz="8" w:space="0" w:color="auto"/>
              <w:bottom w:val="single" w:sz="8" w:space="0" w:color="auto"/>
              <w:right w:val="single" w:sz="8" w:space="0" w:color="auto"/>
            </w:tcBorders>
            <w:shd w:val="clear" w:color="auto" w:fill="auto"/>
            <w:vAlign w:val="bottom"/>
          </w:tcPr>
          <w:p w14:paraId="3465B372" w14:textId="3529B937" w:rsidR="003575F2" w:rsidRPr="009C4356" w:rsidRDefault="003575F2" w:rsidP="005B4029">
            <w:pPr>
              <w:spacing w:before="0"/>
              <w:jc w:val="center"/>
              <w:rPr>
                <w:rFonts w:eastAsia="Times New Roman"/>
                <w:sz w:val="20"/>
              </w:rPr>
            </w:pPr>
            <w:r>
              <w:rPr>
                <w:rFonts w:eastAsia="Times New Roman"/>
                <w:sz w:val="20"/>
              </w:rPr>
              <w:t xml:space="preserve">Holder </w:t>
            </w:r>
          </w:p>
        </w:tc>
      </w:tr>
      <w:tr w:rsidR="00D9435B" w:rsidRPr="009C4356" w14:paraId="5FDC4CB0" w14:textId="77777777" w:rsidTr="00D9435B">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19964517" w14:textId="39B24A14" w:rsidR="00D9435B" w:rsidRPr="009C4356" w:rsidRDefault="00D9435B" w:rsidP="004C29AE">
            <w:pPr>
              <w:spacing w:before="0"/>
              <w:rPr>
                <w:rFonts w:eastAsia="Candara"/>
                <w:sz w:val="20"/>
              </w:rPr>
            </w:pPr>
            <w:r>
              <w:rPr>
                <w:rFonts w:eastAsia="Candara"/>
                <w:sz w:val="20"/>
              </w:rPr>
              <w:t>ME</w:t>
            </w:r>
            <w:r w:rsidRPr="009C4356">
              <w:rPr>
                <w:rFonts w:eastAsia="Candara"/>
                <w:sz w:val="20"/>
              </w:rPr>
              <w:t>013C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5B525A12" w14:textId="1D11D5B7" w:rsidR="00D9435B" w:rsidRPr="004C29AE" w:rsidRDefault="00D9435B" w:rsidP="004C29AE">
            <w:pPr>
              <w:spacing w:before="0"/>
              <w:ind w:left="140"/>
              <w:rPr>
                <w:rFonts w:eastAsia="Candara"/>
                <w:sz w:val="20"/>
              </w:rPr>
            </w:pPr>
            <w:r w:rsidRPr="004C29AE">
              <w:rPr>
                <w:rFonts w:eastAsia="Candara"/>
                <w:sz w:val="20"/>
              </w:rPr>
              <w:t>Declaration amendment</w:t>
            </w:r>
          </w:p>
        </w:tc>
        <w:tc>
          <w:tcPr>
            <w:tcW w:w="1417" w:type="dxa"/>
            <w:tcBorders>
              <w:top w:val="single" w:sz="8" w:space="0" w:color="auto"/>
              <w:bottom w:val="single" w:sz="8" w:space="0" w:color="auto"/>
              <w:right w:val="single" w:sz="8" w:space="0" w:color="auto"/>
            </w:tcBorders>
            <w:shd w:val="clear" w:color="auto" w:fill="auto"/>
            <w:vAlign w:val="bottom"/>
          </w:tcPr>
          <w:p w14:paraId="0156553C" w14:textId="6D4FE038" w:rsidR="00D9435B" w:rsidRPr="009C4356" w:rsidRDefault="00D9435B" w:rsidP="005B4029">
            <w:pPr>
              <w:spacing w:before="0"/>
              <w:jc w:val="center"/>
              <w:rPr>
                <w:rFonts w:eastAsia="Candara"/>
                <w:sz w:val="20"/>
              </w:rPr>
            </w:pPr>
            <w:r w:rsidRPr="009C4356">
              <w:rPr>
                <w:rFonts w:eastAsia="Candara"/>
                <w:sz w:val="20"/>
              </w:rPr>
              <w:t>H</w:t>
            </w:r>
            <w:r w:rsidRPr="009C4356">
              <w:rPr>
                <w:rFonts w:eastAsia="Times New Roman"/>
                <w:sz w:val="20"/>
              </w:rPr>
              <w:t>older</w:t>
            </w:r>
          </w:p>
        </w:tc>
        <w:tc>
          <w:tcPr>
            <w:tcW w:w="1276" w:type="dxa"/>
            <w:tcBorders>
              <w:top w:val="single" w:sz="8" w:space="0" w:color="auto"/>
              <w:bottom w:val="single" w:sz="8" w:space="0" w:color="auto"/>
              <w:right w:val="single" w:sz="8" w:space="0" w:color="auto"/>
            </w:tcBorders>
            <w:shd w:val="clear" w:color="auto" w:fill="auto"/>
            <w:vAlign w:val="bottom"/>
          </w:tcPr>
          <w:p w14:paraId="68109977" w14:textId="120E4E2B" w:rsidR="00D9435B" w:rsidRPr="009C4356" w:rsidRDefault="00D9435B" w:rsidP="005B4029">
            <w:pPr>
              <w:spacing w:before="0"/>
              <w:jc w:val="center"/>
              <w:rPr>
                <w:rFonts w:eastAsia="Times New Roman"/>
                <w:sz w:val="20"/>
              </w:rPr>
            </w:pPr>
            <w:proofErr w:type="spellStart"/>
            <w:r w:rsidRPr="009C4356">
              <w:rPr>
                <w:rFonts w:eastAsia="Times New Roman"/>
                <w:sz w:val="20"/>
              </w:rPr>
              <w:t>OoDep</w:t>
            </w:r>
            <w:proofErr w:type="spellEnd"/>
          </w:p>
        </w:tc>
      </w:tr>
      <w:tr w:rsidR="00F63D1F" w:rsidRPr="009C4356" w14:paraId="2B557AAF" w14:textId="77777777" w:rsidTr="00D9435B">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65E37ABD" w14:textId="193DCAD0" w:rsidR="00F63D1F" w:rsidRDefault="00F63D1F" w:rsidP="004C29AE">
            <w:pPr>
              <w:spacing w:before="0"/>
              <w:rPr>
                <w:rFonts w:eastAsia="Candara"/>
                <w:sz w:val="20"/>
              </w:rPr>
            </w:pPr>
            <w:r>
              <w:rPr>
                <w:rFonts w:eastAsia="Candara"/>
                <w:sz w:val="20"/>
              </w:rPr>
              <w:t>ME014C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62E89E7E" w14:textId="0DD72F07" w:rsidR="00F63D1F" w:rsidRPr="004C29AE" w:rsidRDefault="00F63D1F" w:rsidP="004C29AE">
            <w:pPr>
              <w:spacing w:before="0"/>
              <w:ind w:left="140"/>
              <w:rPr>
                <w:rFonts w:eastAsia="Candara"/>
                <w:sz w:val="20"/>
              </w:rPr>
            </w:pPr>
            <w:r>
              <w:rPr>
                <w:rFonts w:eastAsia="Candara"/>
                <w:sz w:val="20"/>
              </w:rPr>
              <w:t xml:space="preserve">Declaration invalidation request </w:t>
            </w:r>
          </w:p>
        </w:tc>
        <w:tc>
          <w:tcPr>
            <w:tcW w:w="1417" w:type="dxa"/>
            <w:tcBorders>
              <w:top w:val="single" w:sz="8" w:space="0" w:color="auto"/>
              <w:bottom w:val="single" w:sz="8" w:space="0" w:color="auto"/>
              <w:right w:val="single" w:sz="8" w:space="0" w:color="auto"/>
            </w:tcBorders>
            <w:shd w:val="clear" w:color="auto" w:fill="auto"/>
            <w:vAlign w:val="bottom"/>
          </w:tcPr>
          <w:p w14:paraId="11152EF4" w14:textId="5941CB5C" w:rsidR="00F63D1F" w:rsidRPr="009C4356" w:rsidRDefault="00F63D1F" w:rsidP="005B4029">
            <w:pPr>
              <w:spacing w:before="0"/>
              <w:jc w:val="center"/>
              <w:rPr>
                <w:rFonts w:eastAsia="Candara"/>
                <w:sz w:val="20"/>
              </w:rPr>
            </w:pPr>
            <w:r>
              <w:rPr>
                <w:rFonts w:eastAsia="Candara"/>
                <w:sz w:val="20"/>
              </w:rPr>
              <w:t xml:space="preserve">Holder </w:t>
            </w:r>
          </w:p>
        </w:tc>
        <w:tc>
          <w:tcPr>
            <w:tcW w:w="1276" w:type="dxa"/>
            <w:tcBorders>
              <w:top w:val="single" w:sz="8" w:space="0" w:color="auto"/>
              <w:bottom w:val="single" w:sz="8" w:space="0" w:color="auto"/>
              <w:right w:val="single" w:sz="8" w:space="0" w:color="auto"/>
            </w:tcBorders>
            <w:shd w:val="clear" w:color="auto" w:fill="auto"/>
            <w:vAlign w:val="bottom"/>
          </w:tcPr>
          <w:p w14:paraId="74B6FEAF" w14:textId="47F97516" w:rsidR="00F63D1F" w:rsidRPr="009C4356" w:rsidRDefault="00F63D1F" w:rsidP="005B4029">
            <w:pPr>
              <w:spacing w:before="0"/>
              <w:jc w:val="center"/>
              <w:rPr>
                <w:rFonts w:eastAsia="Times New Roman"/>
                <w:sz w:val="20"/>
              </w:rPr>
            </w:pPr>
            <w:proofErr w:type="spellStart"/>
            <w:r>
              <w:rPr>
                <w:rFonts w:eastAsia="Times New Roman"/>
                <w:sz w:val="20"/>
              </w:rPr>
              <w:t>OoDep</w:t>
            </w:r>
            <w:proofErr w:type="spellEnd"/>
          </w:p>
        </w:tc>
      </w:tr>
      <w:tr w:rsidR="00D9435B" w:rsidRPr="009C4356" w14:paraId="4C3198EA" w14:textId="77777777" w:rsidTr="00D9435B">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1AB7E175" w14:textId="6E44E55D" w:rsidR="00D9435B" w:rsidRPr="004C29AE" w:rsidRDefault="00D9435B" w:rsidP="00DE5E5A">
            <w:pPr>
              <w:spacing w:before="0"/>
              <w:rPr>
                <w:rFonts w:eastAsia="Candara"/>
                <w:sz w:val="20"/>
              </w:rPr>
            </w:pPr>
            <w:r>
              <w:rPr>
                <w:rFonts w:eastAsia="Candara"/>
                <w:sz w:val="20"/>
              </w:rPr>
              <w:t>ME</w:t>
            </w:r>
            <w:r w:rsidRPr="004C29AE">
              <w:rPr>
                <w:rFonts w:eastAsia="Candara"/>
                <w:sz w:val="20"/>
              </w:rPr>
              <w:t>015C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0CB463A0" w14:textId="57B3AC1A" w:rsidR="00D9435B" w:rsidRPr="004C29AE" w:rsidRDefault="00D9435B" w:rsidP="00DE5E5A">
            <w:pPr>
              <w:spacing w:before="0"/>
              <w:ind w:left="140"/>
              <w:rPr>
                <w:rFonts w:eastAsia="Candara"/>
                <w:sz w:val="20"/>
              </w:rPr>
            </w:pPr>
            <w:r w:rsidRPr="004C29AE">
              <w:rPr>
                <w:rFonts w:eastAsia="Candara"/>
                <w:sz w:val="20"/>
              </w:rPr>
              <w:t>Declaration data</w:t>
            </w:r>
          </w:p>
        </w:tc>
        <w:tc>
          <w:tcPr>
            <w:tcW w:w="1417" w:type="dxa"/>
            <w:tcBorders>
              <w:top w:val="single" w:sz="8" w:space="0" w:color="auto"/>
              <w:bottom w:val="single" w:sz="8" w:space="0" w:color="auto"/>
              <w:right w:val="single" w:sz="8" w:space="0" w:color="auto"/>
            </w:tcBorders>
            <w:shd w:val="clear" w:color="auto" w:fill="auto"/>
            <w:vAlign w:val="bottom"/>
          </w:tcPr>
          <w:p w14:paraId="7F5EB036" w14:textId="2C59C380" w:rsidR="00D9435B" w:rsidRPr="004C29AE" w:rsidRDefault="00D9435B" w:rsidP="005B4029">
            <w:pPr>
              <w:spacing w:before="0"/>
              <w:jc w:val="center"/>
              <w:rPr>
                <w:rFonts w:eastAsia="Candara"/>
                <w:sz w:val="20"/>
              </w:rPr>
            </w:pPr>
            <w:r w:rsidRPr="004C29AE">
              <w:rPr>
                <w:rFonts w:eastAsia="Candara"/>
                <w:sz w:val="20"/>
              </w:rPr>
              <w:t>Holder</w:t>
            </w:r>
          </w:p>
        </w:tc>
        <w:tc>
          <w:tcPr>
            <w:tcW w:w="1276" w:type="dxa"/>
            <w:tcBorders>
              <w:top w:val="single" w:sz="8" w:space="0" w:color="auto"/>
              <w:bottom w:val="single" w:sz="8" w:space="0" w:color="auto"/>
              <w:right w:val="single" w:sz="8" w:space="0" w:color="auto"/>
            </w:tcBorders>
            <w:shd w:val="clear" w:color="auto" w:fill="auto"/>
            <w:vAlign w:val="bottom"/>
          </w:tcPr>
          <w:p w14:paraId="6E9B0592" w14:textId="49D97434" w:rsidR="00D9435B" w:rsidRPr="004C29AE" w:rsidRDefault="00D9435B" w:rsidP="005B4029">
            <w:pPr>
              <w:spacing w:before="0"/>
              <w:jc w:val="center"/>
              <w:rPr>
                <w:rFonts w:eastAsia="Times New Roman"/>
                <w:sz w:val="20"/>
              </w:rPr>
            </w:pPr>
            <w:proofErr w:type="spellStart"/>
            <w:r w:rsidRPr="004C29AE">
              <w:rPr>
                <w:rFonts w:eastAsia="Times New Roman"/>
                <w:sz w:val="20"/>
              </w:rPr>
              <w:t>OoDep</w:t>
            </w:r>
            <w:proofErr w:type="spellEnd"/>
          </w:p>
        </w:tc>
      </w:tr>
      <w:tr w:rsidR="00D9435B" w:rsidRPr="009C4356" w14:paraId="4196BA21" w14:textId="77777777" w:rsidTr="00D9435B">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3DE426D1" w14:textId="40143648" w:rsidR="00D9435B" w:rsidRPr="004C29AE" w:rsidRDefault="00D9435B" w:rsidP="00DE5E5A">
            <w:pPr>
              <w:spacing w:before="0"/>
              <w:rPr>
                <w:rFonts w:eastAsia="Candara"/>
                <w:sz w:val="20"/>
              </w:rPr>
            </w:pPr>
            <w:r>
              <w:rPr>
                <w:rFonts w:eastAsia="Candara"/>
                <w:sz w:val="20"/>
              </w:rPr>
              <w:t>ME</w:t>
            </w:r>
            <w:r w:rsidRPr="004C29AE">
              <w:rPr>
                <w:rFonts w:eastAsia="Candara"/>
                <w:sz w:val="20"/>
              </w:rPr>
              <w:t>019C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69D070FF" w14:textId="629B97CD" w:rsidR="00D9435B" w:rsidRPr="004C29AE" w:rsidRDefault="00D9435B" w:rsidP="00DE5E5A">
            <w:pPr>
              <w:spacing w:before="0"/>
              <w:ind w:left="140"/>
              <w:rPr>
                <w:rFonts w:eastAsia="Candara"/>
                <w:sz w:val="20"/>
              </w:rPr>
            </w:pPr>
            <w:r w:rsidRPr="004C29AE">
              <w:rPr>
                <w:rFonts w:eastAsia="Candara"/>
                <w:sz w:val="20"/>
              </w:rPr>
              <w:t xml:space="preserve">Discrepancies notification </w:t>
            </w:r>
          </w:p>
        </w:tc>
        <w:tc>
          <w:tcPr>
            <w:tcW w:w="1417" w:type="dxa"/>
            <w:tcBorders>
              <w:top w:val="single" w:sz="8" w:space="0" w:color="auto"/>
              <w:bottom w:val="single" w:sz="8" w:space="0" w:color="auto"/>
              <w:right w:val="single" w:sz="8" w:space="0" w:color="auto"/>
            </w:tcBorders>
            <w:shd w:val="clear" w:color="auto" w:fill="auto"/>
            <w:vAlign w:val="bottom"/>
          </w:tcPr>
          <w:p w14:paraId="7C8BC92A" w14:textId="47085032" w:rsidR="00D9435B" w:rsidRPr="004C29AE" w:rsidRDefault="00D9435B" w:rsidP="005B4029">
            <w:pPr>
              <w:spacing w:before="0"/>
              <w:jc w:val="center"/>
              <w:rPr>
                <w:rFonts w:eastAsia="Candara"/>
                <w:sz w:val="20"/>
              </w:rPr>
            </w:pPr>
            <w:proofErr w:type="spellStart"/>
            <w:r>
              <w:rPr>
                <w:rFonts w:eastAsia="Candara"/>
                <w:sz w:val="20"/>
              </w:rPr>
              <w:t>OoDep</w:t>
            </w:r>
            <w:proofErr w:type="spellEnd"/>
          </w:p>
        </w:tc>
        <w:tc>
          <w:tcPr>
            <w:tcW w:w="1276" w:type="dxa"/>
            <w:tcBorders>
              <w:top w:val="single" w:sz="8" w:space="0" w:color="auto"/>
              <w:bottom w:val="single" w:sz="8" w:space="0" w:color="auto"/>
              <w:right w:val="single" w:sz="8" w:space="0" w:color="auto"/>
            </w:tcBorders>
            <w:shd w:val="clear" w:color="auto" w:fill="auto"/>
            <w:vAlign w:val="bottom"/>
          </w:tcPr>
          <w:p w14:paraId="19B14AFE" w14:textId="14D09A91" w:rsidR="00D9435B" w:rsidRPr="004C29AE" w:rsidRDefault="00D9435B" w:rsidP="005B4029">
            <w:pPr>
              <w:spacing w:before="0"/>
              <w:jc w:val="center"/>
              <w:rPr>
                <w:rFonts w:eastAsia="Times New Roman"/>
                <w:sz w:val="20"/>
              </w:rPr>
            </w:pPr>
            <w:r>
              <w:rPr>
                <w:rFonts w:eastAsia="Times New Roman"/>
                <w:sz w:val="20"/>
              </w:rPr>
              <w:t>Holder</w:t>
            </w:r>
          </w:p>
        </w:tc>
      </w:tr>
      <w:tr w:rsidR="00D9435B" w:rsidRPr="009C4356" w14:paraId="119E609E" w14:textId="77777777" w:rsidTr="00D9435B">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7F2D95CA" w14:textId="7E81C19A" w:rsidR="00D9435B" w:rsidRPr="004C29AE" w:rsidRDefault="00D9435B" w:rsidP="00DE5E5A">
            <w:pPr>
              <w:spacing w:before="0"/>
              <w:rPr>
                <w:rFonts w:eastAsia="Candara"/>
                <w:sz w:val="20"/>
              </w:rPr>
            </w:pPr>
            <w:r>
              <w:rPr>
                <w:rFonts w:eastAsia="Candara"/>
                <w:sz w:val="20"/>
              </w:rPr>
              <w:t>ME</w:t>
            </w:r>
            <w:r w:rsidRPr="004C29AE">
              <w:rPr>
                <w:rFonts w:eastAsia="Candara"/>
                <w:sz w:val="20"/>
              </w:rPr>
              <w:t>0</w:t>
            </w:r>
            <w:r>
              <w:rPr>
                <w:rFonts w:eastAsia="Candara"/>
                <w:sz w:val="20"/>
              </w:rPr>
              <w:t>25</w:t>
            </w:r>
            <w:r w:rsidRPr="004C29AE">
              <w:rPr>
                <w:rFonts w:eastAsia="Candara"/>
                <w:sz w:val="20"/>
              </w:rPr>
              <w:t>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14C184C6" w14:textId="23F805FE" w:rsidR="00D9435B" w:rsidRPr="00126BAE" w:rsidRDefault="00D9435B" w:rsidP="00DE5E5A">
            <w:pPr>
              <w:spacing w:before="0"/>
              <w:ind w:left="140"/>
              <w:rPr>
                <w:rFonts w:eastAsia="Candara"/>
                <w:sz w:val="20"/>
              </w:rPr>
            </w:pPr>
            <w:r w:rsidRPr="00126BAE">
              <w:rPr>
                <w:rFonts w:eastAsia="Candara"/>
                <w:sz w:val="20"/>
              </w:rPr>
              <w:t>Goods release notification</w:t>
            </w:r>
          </w:p>
        </w:tc>
        <w:tc>
          <w:tcPr>
            <w:tcW w:w="1417" w:type="dxa"/>
            <w:tcBorders>
              <w:top w:val="single" w:sz="8" w:space="0" w:color="auto"/>
              <w:bottom w:val="single" w:sz="8" w:space="0" w:color="auto"/>
              <w:right w:val="single" w:sz="8" w:space="0" w:color="auto"/>
            </w:tcBorders>
            <w:shd w:val="clear" w:color="auto" w:fill="auto"/>
            <w:vAlign w:val="bottom"/>
          </w:tcPr>
          <w:p w14:paraId="5F0F605E" w14:textId="11B2A209" w:rsidR="00D9435B" w:rsidRPr="00126BAE" w:rsidRDefault="00D9435B" w:rsidP="005B4029">
            <w:pPr>
              <w:spacing w:before="0"/>
              <w:jc w:val="center"/>
              <w:rPr>
                <w:rFonts w:eastAsia="Candara"/>
                <w:sz w:val="20"/>
              </w:rPr>
            </w:pPr>
            <w:proofErr w:type="spellStart"/>
            <w:r w:rsidRPr="00126BAE">
              <w:rPr>
                <w:rFonts w:eastAsia="Candara"/>
                <w:sz w:val="20"/>
              </w:rPr>
              <w:t>OoDes</w:t>
            </w:r>
            <w:proofErr w:type="spellEnd"/>
          </w:p>
        </w:tc>
        <w:tc>
          <w:tcPr>
            <w:tcW w:w="1276" w:type="dxa"/>
            <w:tcBorders>
              <w:top w:val="single" w:sz="8" w:space="0" w:color="auto"/>
              <w:bottom w:val="single" w:sz="8" w:space="0" w:color="auto"/>
              <w:right w:val="single" w:sz="8" w:space="0" w:color="auto"/>
            </w:tcBorders>
            <w:shd w:val="clear" w:color="auto" w:fill="auto"/>
            <w:vAlign w:val="bottom"/>
          </w:tcPr>
          <w:p w14:paraId="6BF0D814" w14:textId="21C65870" w:rsidR="00D9435B" w:rsidRPr="00126BAE" w:rsidRDefault="005B4029" w:rsidP="005B4029">
            <w:pPr>
              <w:spacing w:before="0"/>
              <w:jc w:val="center"/>
              <w:rPr>
                <w:rFonts w:eastAsia="Times New Roman"/>
                <w:sz w:val="20"/>
              </w:rPr>
            </w:pPr>
            <w:r>
              <w:rPr>
                <w:rFonts w:eastAsia="Candara"/>
                <w:sz w:val="20"/>
              </w:rPr>
              <w:t>Consignee</w:t>
            </w:r>
          </w:p>
        </w:tc>
      </w:tr>
      <w:tr w:rsidR="00D9435B" w:rsidRPr="009C4356" w14:paraId="06A2A2D3" w14:textId="77777777" w:rsidTr="00D9435B">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4D92ED9C" w14:textId="785360DA" w:rsidR="00D9435B" w:rsidRPr="004C29AE" w:rsidRDefault="00D9435B" w:rsidP="00126BAE">
            <w:pPr>
              <w:spacing w:before="0"/>
              <w:rPr>
                <w:rFonts w:eastAsia="Candara"/>
                <w:sz w:val="20"/>
              </w:rPr>
            </w:pPr>
            <w:r>
              <w:rPr>
                <w:rFonts w:eastAsia="Candara"/>
                <w:sz w:val="20"/>
              </w:rPr>
              <w:t>ME</w:t>
            </w:r>
            <w:r w:rsidRPr="004C29AE">
              <w:rPr>
                <w:rFonts w:eastAsia="Candara"/>
                <w:sz w:val="20"/>
              </w:rPr>
              <w:t>0</w:t>
            </w:r>
            <w:r>
              <w:rPr>
                <w:rFonts w:eastAsia="Candara"/>
                <w:sz w:val="20"/>
              </w:rPr>
              <w:t>28</w:t>
            </w:r>
            <w:r w:rsidRPr="004C29AE">
              <w:rPr>
                <w:rFonts w:eastAsia="Candara"/>
                <w:sz w:val="20"/>
              </w:rPr>
              <w:t>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0A7FEE2E" w14:textId="53722A17" w:rsidR="00D9435B" w:rsidRPr="00F13339" w:rsidRDefault="00D9435B" w:rsidP="00126BAE">
            <w:pPr>
              <w:spacing w:before="0"/>
              <w:ind w:left="140"/>
              <w:rPr>
                <w:rFonts w:eastAsia="Candara"/>
                <w:sz w:val="20"/>
              </w:rPr>
            </w:pPr>
            <w:r w:rsidRPr="00F13339">
              <w:rPr>
                <w:rFonts w:eastAsia="Candara"/>
                <w:sz w:val="20"/>
              </w:rPr>
              <w:t>MRN allocated/Declaration acceptance</w:t>
            </w:r>
          </w:p>
        </w:tc>
        <w:tc>
          <w:tcPr>
            <w:tcW w:w="1417" w:type="dxa"/>
            <w:tcBorders>
              <w:top w:val="single" w:sz="8" w:space="0" w:color="auto"/>
              <w:bottom w:val="single" w:sz="8" w:space="0" w:color="auto"/>
              <w:right w:val="single" w:sz="8" w:space="0" w:color="auto"/>
            </w:tcBorders>
            <w:shd w:val="clear" w:color="auto" w:fill="auto"/>
            <w:vAlign w:val="bottom"/>
          </w:tcPr>
          <w:p w14:paraId="68E12291" w14:textId="0CFEE94C" w:rsidR="00D9435B" w:rsidRPr="004C29AE" w:rsidRDefault="00D9435B" w:rsidP="005B4029">
            <w:pPr>
              <w:spacing w:before="0"/>
              <w:jc w:val="center"/>
              <w:rPr>
                <w:rFonts w:eastAsia="Candara"/>
                <w:sz w:val="20"/>
              </w:rPr>
            </w:pPr>
            <w:proofErr w:type="spellStart"/>
            <w:r>
              <w:rPr>
                <w:rFonts w:eastAsia="Candara"/>
                <w:sz w:val="20"/>
              </w:rPr>
              <w:t>OoDep</w:t>
            </w:r>
            <w:proofErr w:type="spellEnd"/>
          </w:p>
        </w:tc>
        <w:tc>
          <w:tcPr>
            <w:tcW w:w="1276" w:type="dxa"/>
            <w:tcBorders>
              <w:top w:val="single" w:sz="8" w:space="0" w:color="auto"/>
              <w:bottom w:val="single" w:sz="8" w:space="0" w:color="auto"/>
              <w:right w:val="single" w:sz="8" w:space="0" w:color="auto"/>
            </w:tcBorders>
            <w:shd w:val="clear" w:color="auto" w:fill="auto"/>
            <w:vAlign w:val="bottom"/>
          </w:tcPr>
          <w:p w14:paraId="1FF7F5EF" w14:textId="513B7729" w:rsidR="00D9435B" w:rsidRPr="004C29AE" w:rsidRDefault="00D9435B" w:rsidP="005B4029">
            <w:pPr>
              <w:spacing w:before="0"/>
              <w:jc w:val="center"/>
              <w:rPr>
                <w:rFonts w:eastAsia="Times New Roman"/>
                <w:sz w:val="20"/>
              </w:rPr>
            </w:pPr>
            <w:r>
              <w:rPr>
                <w:rFonts w:eastAsia="Times New Roman"/>
                <w:sz w:val="20"/>
              </w:rPr>
              <w:t>Holder</w:t>
            </w:r>
          </w:p>
        </w:tc>
      </w:tr>
      <w:tr w:rsidR="00D9435B" w:rsidRPr="00F13339" w14:paraId="449F07AA" w14:textId="77777777" w:rsidTr="00D9435B">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2E0C151E" w14:textId="68AB0264" w:rsidR="00D9435B" w:rsidRPr="00F13339" w:rsidRDefault="00D9435B" w:rsidP="00126BAE">
            <w:pPr>
              <w:spacing w:before="0"/>
              <w:rPr>
                <w:rFonts w:eastAsia="Candara"/>
                <w:sz w:val="20"/>
              </w:rPr>
            </w:pPr>
            <w:r>
              <w:rPr>
                <w:rFonts w:eastAsia="Candara"/>
                <w:sz w:val="20"/>
              </w:rPr>
              <w:t>ME</w:t>
            </w:r>
            <w:r w:rsidRPr="00F13339">
              <w:rPr>
                <w:rFonts w:eastAsia="Candara"/>
                <w:sz w:val="20"/>
              </w:rPr>
              <w:t>029C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400B0A46" w14:textId="2DA7FB82" w:rsidR="00D9435B" w:rsidRPr="00126BAE" w:rsidRDefault="00D9435B" w:rsidP="00126BAE">
            <w:pPr>
              <w:spacing w:before="0"/>
              <w:ind w:left="140"/>
              <w:rPr>
                <w:rFonts w:eastAsia="Candara"/>
                <w:sz w:val="20"/>
              </w:rPr>
            </w:pPr>
            <w:r w:rsidRPr="00126BAE">
              <w:rPr>
                <w:rFonts w:eastAsia="Candara"/>
                <w:sz w:val="20"/>
              </w:rPr>
              <w:t>Release for transit</w:t>
            </w:r>
          </w:p>
        </w:tc>
        <w:tc>
          <w:tcPr>
            <w:tcW w:w="1417" w:type="dxa"/>
            <w:tcBorders>
              <w:top w:val="single" w:sz="8" w:space="0" w:color="auto"/>
              <w:bottom w:val="single" w:sz="8" w:space="0" w:color="auto"/>
              <w:right w:val="single" w:sz="8" w:space="0" w:color="auto"/>
            </w:tcBorders>
            <w:shd w:val="clear" w:color="auto" w:fill="auto"/>
            <w:vAlign w:val="bottom"/>
          </w:tcPr>
          <w:p w14:paraId="0295FB98" w14:textId="2A48BAAA" w:rsidR="00D9435B" w:rsidRPr="00126BAE" w:rsidRDefault="00D9435B" w:rsidP="005B4029">
            <w:pPr>
              <w:spacing w:before="0"/>
              <w:jc w:val="center"/>
              <w:rPr>
                <w:rFonts w:eastAsia="Candara"/>
                <w:sz w:val="20"/>
              </w:rPr>
            </w:pPr>
            <w:proofErr w:type="spellStart"/>
            <w:r w:rsidRPr="00126BAE">
              <w:rPr>
                <w:rFonts w:eastAsia="Candara"/>
                <w:sz w:val="20"/>
              </w:rPr>
              <w:t>OoDep</w:t>
            </w:r>
            <w:proofErr w:type="spellEnd"/>
          </w:p>
        </w:tc>
        <w:tc>
          <w:tcPr>
            <w:tcW w:w="1276" w:type="dxa"/>
            <w:tcBorders>
              <w:top w:val="single" w:sz="8" w:space="0" w:color="auto"/>
              <w:bottom w:val="single" w:sz="8" w:space="0" w:color="auto"/>
              <w:right w:val="single" w:sz="8" w:space="0" w:color="auto"/>
            </w:tcBorders>
            <w:shd w:val="clear" w:color="auto" w:fill="auto"/>
            <w:vAlign w:val="bottom"/>
          </w:tcPr>
          <w:p w14:paraId="4EE1B9BB" w14:textId="71573BC1" w:rsidR="00D9435B" w:rsidRPr="00126BAE" w:rsidRDefault="00D9435B" w:rsidP="005B4029">
            <w:pPr>
              <w:spacing w:before="0"/>
              <w:jc w:val="center"/>
              <w:rPr>
                <w:rFonts w:eastAsia="Times New Roman"/>
                <w:sz w:val="20"/>
              </w:rPr>
            </w:pPr>
            <w:r w:rsidRPr="00126BAE">
              <w:rPr>
                <w:rFonts w:eastAsia="Times New Roman"/>
                <w:sz w:val="20"/>
              </w:rPr>
              <w:t>Holder</w:t>
            </w:r>
          </w:p>
        </w:tc>
      </w:tr>
      <w:tr w:rsidR="00D9435B" w:rsidRPr="00F13339" w14:paraId="286A4A2C" w14:textId="77777777" w:rsidTr="00D9435B">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3EE65DF9" w14:textId="03C3A703" w:rsidR="00D9435B" w:rsidRPr="00F13339" w:rsidRDefault="00D9435B" w:rsidP="00126BAE">
            <w:pPr>
              <w:spacing w:before="0"/>
              <w:rPr>
                <w:rFonts w:eastAsia="Candara"/>
                <w:sz w:val="20"/>
              </w:rPr>
            </w:pPr>
            <w:r>
              <w:rPr>
                <w:rFonts w:eastAsia="Candara"/>
                <w:sz w:val="20"/>
              </w:rPr>
              <w:t>ME</w:t>
            </w:r>
            <w:r w:rsidRPr="00F13339">
              <w:rPr>
                <w:rFonts w:eastAsia="Candara"/>
                <w:sz w:val="20"/>
              </w:rPr>
              <w:t>035C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451E72EA" w14:textId="1E47C222" w:rsidR="00D9435B" w:rsidRPr="00126BAE" w:rsidRDefault="00D9435B" w:rsidP="00126BAE">
            <w:pPr>
              <w:spacing w:before="0"/>
              <w:ind w:left="140"/>
              <w:rPr>
                <w:rFonts w:eastAsia="Candara"/>
                <w:sz w:val="20"/>
              </w:rPr>
            </w:pPr>
            <w:r w:rsidRPr="00126BAE">
              <w:rPr>
                <w:rFonts w:eastAsia="Candara"/>
                <w:sz w:val="20"/>
              </w:rPr>
              <w:t>Recovery notification</w:t>
            </w:r>
          </w:p>
        </w:tc>
        <w:tc>
          <w:tcPr>
            <w:tcW w:w="1417" w:type="dxa"/>
            <w:tcBorders>
              <w:top w:val="single" w:sz="8" w:space="0" w:color="auto"/>
              <w:bottom w:val="single" w:sz="8" w:space="0" w:color="auto"/>
              <w:right w:val="single" w:sz="8" w:space="0" w:color="auto"/>
            </w:tcBorders>
            <w:shd w:val="clear" w:color="auto" w:fill="auto"/>
            <w:vAlign w:val="bottom"/>
          </w:tcPr>
          <w:p w14:paraId="3C2B4CAE" w14:textId="432DCC1F" w:rsidR="00D9435B" w:rsidRPr="00126BAE" w:rsidRDefault="00D9435B" w:rsidP="005B4029">
            <w:pPr>
              <w:spacing w:before="0"/>
              <w:jc w:val="center"/>
              <w:rPr>
                <w:rFonts w:eastAsia="Candara"/>
                <w:sz w:val="20"/>
              </w:rPr>
            </w:pPr>
            <w:proofErr w:type="spellStart"/>
            <w:r w:rsidRPr="00126BAE">
              <w:rPr>
                <w:rFonts w:eastAsia="Candara"/>
                <w:sz w:val="20"/>
              </w:rPr>
              <w:t>OoDep</w:t>
            </w:r>
            <w:proofErr w:type="spellEnd"/>
          </w:p>
        </w:tc>
        <w:tc>
          <w:tcPr>
            <w:tcW w:w="1276" w:type="dxa"/>
            <w:tcBorders>
              <w:top w:val="single" w:sz="8" w:space="0" w:color="auto"/>
              <w:bottom w:val="single" w:sz="8" w:space="0" w:color="auto"/>
              <w:right w:val="single" w:sz="8" w:space="0" w:color="auto"/>
            </w:tcBorders>
            <w:shd w:val="clear" w:color="auto" w:fill="auto"/>
            <w:vAlign w:val="bottom"/>
          </w:tcPr>
          <w:p w14:paraId="64298899" w14:textId="3A9C4F7A" w:rsidR="00D9435B" w:rsidRPr="00126BAE" w:rsidRDefault="00D9435B" w:rsidP="005B4029">
            <w:pPr>
              <w:spacing w:before="0"/>
              <w:jc w:val="center"/>
              <w:rPr>
                <w:rFonts w:eastAsia="Times New Roman"/>
                <w:sz w:val="20"/>
              </w:rPr>
            </w:pPr>
            <w:r w:rsidRPr="00126BAE">
              <w:rPr>
                <w:rFonts w:eastAsia="Times New Roman"/>
                <w:sz w:val="20"/>
              </w:rPr>
              <w:t>Holder</w:t>
            </w:r>
          </w:p>
        </w:tc>
      </w:tr>
      <w:tr w:rsidR="00D9435B" w:rsidRPr="00F13339" w14:paraId="41417875" w14:textId="77777777" w:rsidTr="00D9435B">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660B6D40" w14:textId="613767B3" w:rsidR="00D9435B" w:rsidRPr="00F13339" w:rsidRDefault="00D9435B" w:rsidP="00126BAE">
            <w:pPr>
              <w:spacing w:before="0"/>
              <w:rPr>
                <w:rFonts w:eastAsia="Candara"/>
                <w:sz w:val="20"/>
              </w:rPr>
            </w:pPr>
            <w:r>
              <w:rPr>
                <w:rFonts w:eastAsia="Candara"/>
                <w:sz w:val="20"/>
              </w:rPr>
              <w:t>ME</w:t>
            </w:r>
            <w:r w:rsidRPr="00F13339">
              <w:rPr>
                <w:rFonts w:eastAsia="Candara"/>
                <w:sz w:val="20"/>
              </w:rPr>
              <w:t>043C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2C34BA93" w14:textId="2D95DDD9" w:rsidR="00D9435B" w:rsidRPr="00126BAE" w:rsidRDefault="00D9435B" w:rsidP="00126BAE">
            <w:pPr>
              <w:spacing w:before="0"/>
              <w:ind w:left="140"/>
              <w:rPr>
                <w:rFonts w:eastAsia="Candara"/>
                <w:sz w:val="20"/>
              </w:rPr>
            </w:pPr>
            <w:r w:rsidRPr="00126BAE">
              <w:rPr>
                <w:rFonts w:eastAsia="Candara"/>
                <w:sz w:val="20"/>
              </w:rPr>
              <w:t>Unloading permission</w:t>
            </w:r>
          </w:p>
        </w:tc>
        <w:tc>
          <w:tcPr>
            <w:tcW w:w="1417" w:type="dxa"/>
            <w:tcBorders>
              <w:top w:val="single" w:sz="8" w:space="0" w:color="auto"/>
              <w:bottom w:val="single" w:sz="8" w:space="0" w:color="auto"/>
              <w:right w:val="single" w:sz="8" w:space="0" w:color="auto"/>
            </w:tcBorders>
            <w:shd w:val="clear" w:color="auto" w:fill="auto"/>
            <w:vAlign w:val="bottom"/>
          </w:tcPr>
          <w:p w14:paraId="7DE66F31" w14:textId="4EFC9C39" w:rsidR="00D9435B" w:rsidRPr="00126BAE" w:rsidRDefault="00D9435B" w:rsidP="005B4029">
            <w:pPr>
              <w:spacing w:before="0"/>
              <w:jc w:val="center"/>
              <w:rPr>
                <w:rFonts w:eastAsia="Candara"/>
                <w:sz w:val="20"/>
              </w:rPr>
            </w:pPr>
            <w:proofErr w:type="spellStart"/>
            <w:r w:rsidRPr="00126BAE">
              <w:rPr>
                <w:rFonts w:eastAsia="Candara"/>
                <w:sz w:val="20"/>
              </w:rPr>
              <w:t>OoDes</w:t>
            </w:r>
            <w:proofErr w:type="spellEnd"/>
          </w:p>
        </w:tc>
        <w:tc>
          <w:tcPr>
            <w:tcW w:w="1276" w:type="dxa"/>
            <w:tcBorders>
              <w:top w:val="single" w:sz="8" w:space="0" w:color="auto"/>
              <w:bottom w:val="single" w:sz="8" w:space="0" w:color="auto"/>
              <w:right w:val="single" w:sz="8" w:space="0" w:color="auto"/>
            </w:tcBorders>
            <w:shd w:val="clear" w:color="auto" w:fill="auto"/>
            <w:vAlign w:val="bottom"/>
          </w:tcPr>
          <w:p w14:paraId="0C44AA2F" w14:textId="19A1D89C" w:rsidR="00D9435B" w:rsidRPr="00126BAE" w:rsidRDefault="005B4029" w:rsidP="005B4029">
            <w:pPr>
              <w:spacing w:before="0"/>
              <w:jc w:val="center"/>
              <w:rPr>
                <w:rFonts w:eastAsia="Times New Roman"/>
                <w:sz w:val="20"/>
              </w:rPr>
            </w:pPr>
            <w:r>
              <w:rPr>
                <w:rFonts w:eastAsia="Candara"/>
                <w:sz w:val="20"/>
              </w:rPr>
              <w:t>Consignee</w:t>
            </w:r>
          </w:p>
        </w:tc>
      </w:tr>
      <w:tr w:rsidR="00D9435B" w:rsidRPr="00F13339" w14:paraId="5575E045" w14:textId="77777777" w:rsidTr="00D9435B">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3AD2B517" w14:textId="75E8D4EC" w:rsidR="00D9435B" w:rsidRPr="00F13339" w:rsidRDefault="00D9435B" w:rsidP="00126BAE">
            <w:pPr>
              <w:spacing w:before="0"/>
              <w:rPr>
                <w:rFonts w:eastAsia="Candara"/>
                <w:sz w:val="20"/>
              </w:rPr>
            </w:pPr>
            <w:r>
              <w:rPr>
                <w:rFonts w:eastAsia="Candara"/>
                <w:sz w:val="20"/>
              </w:rPr>
              <w:t>ME</w:t>
            </w:r>
            <w:r w:rsidRPr="00F13339">
              <w:rPr>
                <w:rFonts w:eastAsia="Candara"/>
                <w:sz w:val="20"/>
              </w:rPr>
              <w:t>044C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228A692B" w14:textId="61B29E56" w:rsidR="00D9435B" w:rsidRPr="00126BAE" w:rsidRDefault="00D9435B" w:rsidP="00126BAE">
            <w:pPr>
              <w:spacing w:before="0"/>
              <w:ind w:left="140"/>
              <w:rPr>
                <w:rFonts w:eastAsia="Candara"/>
                <w:sz w:val="20"/>
              </w:rPr>
            </w:pPr>
            <w:r w:rsidRPr="00126BAE">
              <w:rPr>
                <w:rFonts w:eastAsia="Times New Roman"/>
                <w:sz w:val="20"/>
              </w:rPr>
              <w:t>Unloading remarks</w:t>
            </w:r>
          </w:p>
        </w:tc>
        <w:tc>
          <w:tcPr>
            <w:tcW w:w="1417" w:type="dxa"/>
            <w:tcBorders>
              <w:top w:val="single" w:sz="8" w:space="0" w:color="auto"/>
              <w:bottom w:val="single" w:sz="8" w:space="0" w:color="auto"/>
              <w:right w:val="single" w:sz="8" w:space="0" w:color="auto"/>
            </w:tcBorders>
            <w:shd w:val="clear" w:color="auto" w:fill="auto"/>
            <w:vAlign w:val="bottom"/>
          </w:tcPr>
          <w:p w14:paraId="32F16A78" w14:textId="4C02242D" w:rsidR="00D9435B" w:rsidRPr="00126BAE" w:rsidRDefault="005B4029" w:rsidP="005B4029">
            <w:pPr>
              <w:spacing w:before="0"/>
              <w:jc w:val="center"/>
              <w:rPr>
                <w:rFonts w:eastAsia="Candara"/>
                <w:sz w:val="20"/>
              </w:rPr>
            </w:pPr>
            <w:r>
              <w:rPr>
                <w:rFonts w:eastAsia="Candara"/>
                <w:sz w:val="20"/>
              </w:rPr>
              <w:t>Consignee</w:t>
            </w:r>
          </w:p>
        </w:tc>
        <w:tc>
          <w:tcPr>
            <w:tcW w:w="1276" w:type="dxa"/>
            <w:tcBorders>
              <w:top w:val="single" w:sz="8" w:space="0" w:color="auto"/>
              <w:bottom w:val="single" w:sz="8" w:space="0" w:color="auto"/>
              <w:right w:val="single" w:sz="8" w:space="0" w:color="auto"/>
            </w:tcBorders>
            <w:shd w:val="clear" w:color="auto" w:fill="auto"/>
            <w:vAlign w:val="bottom"/>
          </w:tcPr>
          <w:p w14:paraId="728E3AE2" w14:textId="70FF919D" w:rsidR="00D9435B" w:rsidRPr="00126BAE" w:rsidRDefault="00D9435B" w:rsidP="005B4029">
            <w:pPr>
              <w:spacing w:before="0"/>
              <w:jc w:val="center"/>
              <w:rPr>
                <w:rFonts w:eastAsia="Times New Roman"/>
                <w:sz w:val="20"/>
              </w:rPr>
            </w:pPr>
            <w:proofErr w:type="spellStart"/>
            <w:r w:rsidRPr="00126BAE">
              <w:rPr>
                <w:rFonts w:eastAsia="Times New Roman"/>
                <w:sz w:val="20"/>
              </w:rPr>
              <w:t>OoDes</w:t>
            </w:r>
            <w:proofErr w:type="spellEnd"/>
          </w:p>
        </w:tc>
      </w:tr>
      <w:tr w:rsidR="00D9435B" w:rsidRPr="00F13339" w14:paraId="5C82AC1A" w14:textId="77777777" w:rsidTr="00D9435B">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285071D3" w14:textId="4CDD71A1" w:rsidR="00D9435B" w:rsidRPr="00F13339" w:rsidRDefault="00D9435B" w:rsidP="00126BAE">
            <w:pPr>
              <w:spacing w:before="0"/>
              <w:rPr>
                <w:rFonts w:eastAsia="Candara"/>
                <w:sz w:val="20"/>
              </w:rPr>
            </w:pPr>
            <w:r>
              <w:rPr>
                <w:rFonts w:eastAsia="Candara"/>
                <w:sz w:val="20"/>
              </w:rPr>
              <w:t>ME</w:t>
            </w:r>
            <w:r w:rsidRPr="00F13339">
              <w:rPr>
                <w:rFonts w:eastAsia="Candara"/>
                <w:sz w:val="20"/>
              </w:rPr>
              <w:t>045C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6DD262C3" w14:textId="2395792C" w:rsidR="00D9435B" w:rsidRPr="00126BAE" w:rsidRDefault="00D9435B" w:rsidP="00126BAE">
            <w:pPr>
              <w:spacing w:before="0"/>
              <w:ind w:left="140"/>
              <w:rPr>
                <w:rFonts w:eastAsia="Times New Roman"/>
                <w:sz w:val="20"/>
              </w:rPr>
            </w:pPr>
            <w:r w:rsidRPr="00126BAE">
              <w:rPr>
                <w:rFonts w:eastAsia="Times New Roman"/>
                <w:sz w:val="20"/>
              </w:rPr>
              <w:t xml:space="preserve">Write-off notification  </w:t>
            </w:r>
          </w:p>
        </w:tc>
        <w:tc>
          <w:tcPr>
            <w:tcW w:w="1417" w:type="dxa"/>
            <w:tcBorders>
              <w:top w:val="single" w:sz="8" w:space="0" w:color="auto"/>
              <w:bottom w:val="single" w:sz="8" w:space="0" w:color="auto"/>
              <w:right w:val="single" w:sz="8" w:space="0" w:color="auto"/>
            </w:tcBorders>
            <w:shd w:val="clear" w:color="auto" w:fill="auto"/>
            <w:vAlign w:val="bottom"/>
          </w:tcPr>
          <w:p w14:paraId="3B23C362" w14:textId="0932BAA7" w:rsidR="00D9435B" w:rsidRPr="00126BAE" w:rsidRDefault="00D9435B" w:rsidP="005B4029">
            <w:pPr>
              <w:spacing w:before="0"/>
              <w:jc w:val="center"/>
              <w:rPr>
                <w:rFonts w:eastAsia="Candara"/>
                <w:sz w:val="20"/>
              </w:rPr>
            </w:pPr>
            <w:proofErr w:type="spellStart"/>
            <w:r w:rsidRPr="00126BAE">
              <w:rPr>
                <w:rFonts w:eastAsia="Candara"/>
                <w:sz w:val="20"/>
              </w:rPr>
              <w:t>OoDep</w:t>
            </w:r>
            <w:proofErr w:type="spellEnd"/>
          </w:p>
        </w:tc>
        <w:tc>
          <w:tcPr>
            <w:tcW w:w="1276" w:type="dxa"/>
            <w:tcBorders>
              <w:top w:val="single" w:sz="8" w:space="0" w:color="auto"/>
              <w:bottom w:val="single" w:sz="8" w:space="0" w:color="auto"/>
              <w:right w:val="single" w:sz="8" w:space="0" w:color="auto"/>
            </w:tcBorders>
            <w:shd w:val="clear" w:color="auto" w:fill="auto"/>
            <w:vAlign w:val="bottom"/>
          </w:tcPr>
          <w:p w14:paraId="660B59D8" w14:textId="1782360A" w:rsidR="00D9435B" w:rsidRPr="00126BAE" w:rsidRDefault="00D9435B" w:rsidP="005B4029">
            <w:pPr>
              <w:spacing w:before="0"/>
              <w:jc w:val="center"/>
              <w:rPr>
                <w:rFonts w:eastAsia="Times New Roman"/>
                <w:sz w:val="20"/>
              </w:rPr>
            </w:pPr>
            <w:r w:rsidRPr="00126BAE">
              <w:rPr>
                <w:rFonts w:eastAsia="Times New Roman"/>
                <w:sz w:val="20"/>
              </w:rPr>
              <w:t>Holder</w:t>
            </w:r>
          </w:p>
        </w:tc>
      </w:tr>
      <w:tr w:rsidR="00D9435B" w:rsidRPr="00F13339" w14:paraId="5C70F1A2" w14:textId="77777777" w:rsidTr="00D9435B">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429A2A6E" w14:textId="1893313A" w:rsidR="00D9435B" w:rsidRPr="00F13339" w:rsidRDefault="00D9435B" w:rsidP="00126BAE">
            <w:pPr>
              <w:spacing w:before="0"/>
              <w:rPr>
                <w:rFonts w:eastAsia="Candara"/>
                <w:sz w:val="20"/>
              </w:rPr>
            </w:pPr>
            <w:r>
              <w:rPr>
                <w:rFonts w:eastAsia="Candara"/>
                <w:sz w:val="20"/>
              </w:rPr>
              <w:t>ME</w:t>
            </w:r>
            <w:r w:rsidRPr="00F13339">
              <w:rPr>
                <w:rFonts w:eastAsia="Candara"/>
                <w:sz w:val="20"/>
              </w:rPr>
              <w:t>0</w:t>
            </w:r>
            <w:r>
              <w:rPr>
                <w:rFonts w:eastAsia="Candara"/>
                <w:sz w:val="20"/>
              </w:rPr>
              <w:t>51</w:t>
            </w:r>
            <w:r w:rsidRPr="00F13339">
              <w:rPr>
                <w:rFonts w:eastAsia="Candara"/>
                <w:sz w:val="20"/>
              </w:rPr>
              <w:t>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43756E83" w14:textId="369C40D7" w:rsidR="00D9435B" w:rsidRPr="00126BAE" w:rsidRDefault="00D9435B" w:rsidP="00126BAE">
            <w:pPr>
              <w:spacing w:before="0"/>
              <w:ind w:left="140"/>
              <w:rPr>
                <w:rFonts w:eastAsia="Times New Roman"/>
                <w:sz w:val="20"/>
              </w:rPr>
            </w:pPr>
            <w:r w:rsidRPr="00126BAE">
              <w:rPr>
                <w:rFonts w:eastAsia="Candara"/>
                <w:sz w:val="20"/>
              </w:rPr>
              <w:t>No release for transit</w:t>
            </w:r>
          </w:p>
        </w:tc>
        <w:tc>
          <w:tcPr>
            <w:tcW w:w="1417" w:type="dxa"/>
            <w:tcBorders>
              <w:top w:val="single" w:sz="8" w:space="0" w:color="auto"/>
              <w:bottom w:val="single" w:sz="8" w:space="0" w:color="auto"/>
              <w:right w:val="single" w:sz="8" w:space="0" w:color="auto"/>
            </w:tcBorders>
            <w:shd w:val="clear" w:color="auto" w:fill="auto"/>
            <w:vAlign w:val="bottom"/>
          </w:tcPr>
          <w:p w14:paraId="0B1D78B3" w14:textId="7A2F4625" w:rsidR="00D9435B" w:rsidRPr="00126BAE" w:rsidRDefault="00D9435B" w:rsidP="005B4029">
            <w:pPr>
              <w:spacing w:before="0"/>
              <w:jc w:val="center"/>
              <w:rPr>
                <w:rFonts w:eastAsia="Candara"/>
                <w:sz w:val="20"/>
              </w:rPr>
            </w:pPr>
            <w:proofErr w:type="spellStart"/>
            <w:r w:rsidRPr="00126BAE">
              <w:rPr>
                <w:rFonts w:eastAsia="Candara"/>
                <w:sz w:val="20"/>
              </w:rPr>
              <w:t>OoDep</w:t>
            </w:r>
            <w:proofErr w:type="spellEnd"/>
          </w:p>
        </w:tc>
        <w:tc>
          <w:tcPr>
            <w:tcW w:w="1276" w:type="dxa"/>
            <w:tcBorders>
              <w:top w:val="single" w:sz="8" w:space="0" w:color="auto"/>
              <w:bottom w:val="single" w:sz="8" w:space="0" w:color="auto"/>
              <w:right w:val="single" w:sz="8" w:space="0" w:color="auto"/>
            </w:tcBorders>
            <w:shd w:val="clear" w:color="auto" w:fill="auto"/>
            <w:vAlign w:val="bottom"/>
          </w:tcPr>
          <w:p w14:paraId="04AC2E18" w14:textId="795FD6CD" w:rsidR="00D9435B" w:rsidRPr="00126BAE" w:rsidRDefault="00D9435B" w:rsidP="005B4029">
            <w:pPr>
              <w:spacing w:before="0"/>
              <w:jc w:val="center"/>
              <w:rPr>
                <w:rFonts w:eastAsia="Times New Roman"/>
                <w:sz w:val="20"/>
              </w:rPr>
            </w:pPr>
            <w:r w:rsidRPr="00126BAE">
              <w:rPr>
                <w:rFonts w:eastAsia="Times New Roman"/>
                <w:sz w:val="20"/>
              </w:rPr>
              <w:t>Holder</w:t>
            </w:r>
          </w:p>
        </w:tc>
      </w:tr>
      <w:tr w:rsidR="00D9435B" w:rsidRPr="00F13339" w14:paraId="2F93C859" w14:textId="77777777" w:rsidTr="00D9435B">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172A3BFF" w14:textId="024154F1" w:rsidR="00D9435B" w:rsidRPr="00F13339" w:rsidRDefault="00D9435B" w:rsidP="00126BAE">
            <w:pPr>
              <w:spacing w:before="0"/>
              <w:rPr>
                <w:rFonts w:eastAsia="Candara"/>
                <w:sz w:val="20"/>
              </w:rPr>
            </w:pPr>
            <w:r>
              <w:rPr>
                <w:rFonts w:eastAsia="Candara"/>
                <w:sz w:val="20"/>
              </w:rPr>
              <w:t>ME</w:t>
            </w:r>
            <w:r w:rsidRPr="00F13339">
              <w:rPr>
                <w:rFonts w:eastAsia="Candara"/>
                <w:sz w:val="20"/>
              </w:rPr>
              <w:t>0</w:t>
            </w:r>
            <w:r>
              <w:rPr>
                <w:rFonts w:eastAsia="Candara"/>
                <w:sz w:val="20"/>
              </w:rPr>
              <w:t>54</w:t>
            </w:r>
            <w:r w:rsidRPr="00F13339">
              <w:rPr>
                <w:rFonts w:eastAsia="Candara"/>
                <w:sz w:val="20"/>
              </w:rPr>
              <w:t>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720890E8" w14:textId="020150E6" w:rsidR="00D9435B" w:rsidRPr="009D6BB7" w:rsidRDefault="00D9435B" w:rsidP="00126BAE">
            <w:pPr>
              <w:spacing w:before="0"/>
              <w:ind w:left="140"/>
              <w:rPr>
                <w:rFonts w:eastAsia="Times New Roman"/>
                <w:szCs w:val="22"/>
              </w:rPr>
            </w:pPr>
            <w:r>
              <w:rPr>
                <w:rFonts w:eastAsia="Times New Roman"/>
                <w:szCs w:val="22"/>
              </w:rPr>
              <w:t xml:space="preserve">Request for release  </w:t>
            </w:r>
          </w:p>
        </w:tc>
        <w:tc>
          <w:tcPr>
            <w:tcW w:w="1417" w:type="dxa"/>
            <w:tcBorders>
              <w:top w:val="single" w:sz="8" w:space="0" w:color="auto"/>
              <w:bottom w:val="single" w:sz="8" w:space="0" w:color="auto"/>
              <w:right w:val="single" w:sz="8" w:space="0" w:color="auto"/>
            </w:tcBorders>
            <w:shd w:val="clear" w:color="auto" w:fill="auto"/>
            <w:vAlign w:val="bottom"/>
          </w:tcPr>
          <w:p w14:paraId="4DAC0280" w14:textId="02A30377" w:rsidR="00D9435B" w:rsidRPr="00F13339" w:rsidRDefault="00D9435B" w:rsidP="005B4029">
            <w:pPr>
              <w:spacing w:before="0"/>
              <w:jc w:val="center"/>
              <w:rPr>
                <w:rFonts w:eastAsia="Candara"/>
                <w:sz w:val="20"/>
              </w:rPr>
            </w:pPr>
            <w:r>
              <w:rPr>
                <w:rFonts w:eastAsia="Candara"/>
                <w:sz w:val="20"/>
              </w:rPr>
              <w:t>Holder</w:t>
            </w:r>
          </w:p>
        </w:tc>
        <w:tc>
          <w:tcPr>
            <w:tcW w:w="1276" w:type="dxa"/>
            <w:tcBorders>
              <w:top w:val="single" w:sz="8" w:space="0" w:color="auto"/>
              <w:bottom w:val="single" w:sz="8" w:space="0" w:color="auto"/>
              <w:right w:val="single" w:sz="8" w:space="0" w:color="auto"/>
            </w:tcBorders>
            <w:shd w:val="clear" w:color="auto" w:fill="auto"/>
            <w:vAlign w:val="bottom"/>
          </w:tcPr>
          <w:p w14:paraId="5AE8C9D5" w14:textId="6CC06703" w:rsidR="00D9435B" w:rsidRPr="00F13339" w:rsidRDefault="00D9435B" w:rsidP="005B4029">
            <w:pPr>
              <w:spacing w:before="0"/>
              <w:jc w:val="center"/>
              <w:rPr>
                <w:rFonts w:eastAsia="Times New Roman"/>
                <w:sz w:val="20"/>
              </w:rPr>
            </w:pPr>
            <w:proofErr w:type="spellStart"/>
            <w:r>
              <w:rPr>
                <w:rFonts w:eastAsia="Times New Roman"/>
                <w:sz w:val="20"/>
              </w:rPr>
              <w:t>OoDep</w:t>
            </w:r>
            <w:proofErr w:type="spellEnd"/>
          </w:p>
        </w:tc>
      </w:tr>
      <w:tr w:rsidR="00D9435B" w:rsidRPr="00F13339" w14:paraId="10B49314" w14:textId="77777777" w:rsidTr="00D9435B">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58EA5F2C" w14:textId="67FEF521" w:rsidR="00D9435B" w:rsidRPr="00F13339" w:rsidRDefault="00D9435B" w:rsidP="00126BAE">
            <w:pPr>
              <w:spacing w:before="0"/>
              <w:rPr>
                <w:rFonts w:eastAsia="Candara"/>
                <w:sz w:val="20"/>
              </w:rPr>
            </w:pPr>
            <w:r>
              <w:rPr>
                <w:rFonts w:eastAsia="Candara"/>
                <w:sz w:val="20"/>
              </w:rPr>
              <w:t>ME</w:t>
            </w:r>
            <w:r w:rsidRPr="00F13339">
              <w:rPr>
                <w:rFonts w:eastAsia="Candara"/>
                <w:sz w:val="20"/>
              </w:rPr>
              <w:t>0</w:t>
            </w:r>
            <w:r>
              <w:rPr>
                <w:rFonts w:eastAsia="Candara"/>
                <w:sz w:val="20"/>
              </w:rPr>
              <w:t>55</w:t>
            </w:r>
            <w:r w:rsidRPr="00F13339">
              <w:rPr>
                <w:rFonts w:eastAsia="Candara"/>
                <w:sz w:val="20"/>
              </w:rPr>
              <w:t>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10744E6F" w14:textId="5EC0AF8B" w:rsidR="00D9435B" w:rsidRPr="009D6BB7" w:rsidRDefault="00D9435B" w:rsidP="00126BAE">
            <w:pPr>
              <w:spacing w:before="0"/>
              <w:ind w:left="140"/>
              <w:rPr>
                <w:rFonts w:eastAsia="Times New Roman"/>
                <w:szCs w:val="22"/>
              </w:rPr>
            </w:pPr>
            <w:r>
              <w:rPr>
                <w:rFonts w:eastAsia="Times New Roman"/>
                <w:szCs w:val="22"/>
              </w:rPr>
              <w:t>Guarantee not valid</w:t>
            </w:r>
          </w:p>
        </w:tc>
        <w:tc>
          <w:tcPr>
            <w:tcW w:w="1417" w:type="dxa"/>
            <w:tcBorders>
              <w:top w:val="single" w:sz="8" w:space="0" w:color="auto"/>
              <w:bottom w:val="single" w:sz="8" w:space="0" w:color="auto"/>
              <w:right w:val="single" w:sz="8" w:space="0" w:color="auto"/>
            </w:tcBorders>
            <w:shd w:val="clear" w:color="auto" w:fill="auto"/>
            <w:vAlign w:val="bottom"/>
          </w:tcPr>
          <w:p w14:paraId="58F1BF81" w14:textId="42C88FD2" w:rsidR="00D9435B" w:rsidRPr="00F13339" w:rsidRDefault="00D9435B" w:rsidP="005B4029">
            <w:pPr>
              <w:spacing w:before="0"/>
              <w:jc w:val="center"/>
              <w:rPr>
                <w:rFonts w:eastAsia="Candara"/>
                <w:sz w:val="20"/>
              </w:rPr>
            </w:pPr>
            <w:proofErr w:type="spellStart"/>
            <w:r>
              <w:rPr>
                <w:rFonts w:eastAsia="Candara"/>
                <w:sz w:val="20"/>
              </w:rPr>
              <w:t>OoDep</w:t>
            </w:r>
            <w:proofErr w:type="spellEnd"/>
          </w:p>
        </w:tc>
        <w:tc>
          <w:tcPr>
            <w:tcW w:w="1276" w:type="dxa"/>
            <w:tcBorders>
              <w:top w:val="single" w:sz="8" w:space="0" w:color="auto"/>
              <w:bottom w:val="single" w:sz="8" w:space="0" w:color="auto"/>
              <w:right w:val="single" w:sz="8" w:space="0" w:color="auto"/>
            </w:tcBorders>
            <w:shd w:val="clear" w:color="auto" w:fill="auto"/>
            <w:vAlign w:val="bottom"/>
          </w:tcPr>
          <w:p w14:paraId="4D4CA722" w14:textId="2C3CD7B3" w:rsidR="00D9435B" w:rsidRPr="00F13339" w:rsidRDefault="00D9435B" w:rsidP="005B4029">
            <w:pPr>
              <w:spacing w:before="0"/>
              <w:jc w:val="center"/>
              <w:rPr>
                <w:rFonts w:eastAsia="Times New Roman"/>
                <w:sz w:val="20"/>
              </w:rPr>
            </w:pPr>
            <w:r>
              <w:rPr>
                <w:rFonts w:eastAsia="Times New Roman"/>
                <w:sz w:val="20"/>
              </w:rPr>
              <w:t>Holder</w:t>
            </w:r>
          </w:p>
        </w:tc>
      </w:tr>
      <w:tr w:rsidR="00D9435B" w:rsidRPr="00F13339" w14:paraId="20D0340F" w14:textId="77777777" w:rsidTr="00D9435B">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2D39FCD9" w14:textId="430844DA" w:rsidR="00D9435B" w:rsidRPr="00F13339" w:rsidRDefault="00D9435B" w:rsidP="00126BAE">
            <w:pPr>
              <w:spacing w:before="0"/>
              <w:rPr>
                <w:rFonts w:eastAsia="Candara"/>
                <w:sz w:val="20"/>
              </w:rPr>
            </w:pPr>
            <w:r>
              <w:rPr>
                <w:rFonts w:eastAsia="Candara"/>
                <w:sz w:val="20"/>
              </w:rPr>
              <w:t>ME</w:t>
            </w:r>
            <w:r w:rsidRPr="00F13339">
              <w:rPr>
                <w:rFonts w:eastAsia="Candara"/>
                <w:sz w:val="20"/>
              </w:rPr>
              <w:t>0</w:t>
            </w:r>
            <w:r>
              <w:rPr>
                <w:rFonts w:eastAsia="Candara"/>
                <w:sz w:val="20"/>
              </w:rPr>
              <w:t>56</w:t>
            </w:r>
            <w:r w:rsidRPr="00F13339">
              <w:rPr>
                <w:rFonts w:eastAsia="Candara"/>
                <w:sz w:val="20"/>
              </w:rPr>
              <w:t>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07D5EBF3" w14:textId="4AE28744" w:rsidR="00D9435B" w:rsidRPr="009D6BB7" w:rsidRDefault="00D9435B" w:rsidP="00126BAE">
            <w:pPr>
              <w:spacing w:before="0"/>
              <w:ind w:left="140"/>
              <w:rPr>
                <w:rFonts w:eastAsia="Times New Roman"/>
                <w:szCs w:val="22"/>
              </w:rPr>
            </w:pPr>
            <w:r>
              <w:rPr>
                <w:rFonts w:eastAsia="Times New Roman"/>
                <w:szCs w:val="22"/>
              </w:rPr>
              <w:t>Rejection from Office of Departure</w:t>
            </w:r>
          </w:p>
        </w:tc>
        <w:tc>
          <w:tcPr>
            <w:tcW w:w="1417" w:type="dxa"/>
            <w:tcBorders>
              <w:top w:val="single" w:sz="8" w:space="0" w:color="auto"/>
              <w:bottom w:val="single" w:sz="8" w:space="0" w:color="auto"/>
              <w:right w:val="single" w:sz="8" w:space="0" w:color="auto"/>
            </w:tcBorders>
            <w:shd w:val="clear" w:color="auto" w:fill="auto"/>
            <w:vAlign w:val="bottom"/>
          </w:tcPr>
          <w:p w14:paraId="34C98A04" w14:textId="23424FD9" w:rsidR="00D9435B" w:rsidRPr="00F13339" w:rsidRDefault="00D9435B" w:rsidP="005B4029">
            <w:pPr>
              <w:spacing w:before="0"/>
              <w:jc w:val="center"/>
              <w:rPr>
                <w:rFonts w:eastAsia="Candara"/>
                <w:sz w:val="20"/>
              </w:rPr>
            </w:pPr>
            <w:proofErr w:type="spellStart"/>
            <w:r>
              <w:rPr>
                <w:rFonts w:eastAsia="Candara"/>
                <w:sz w:val="20"/>
              </w:rPr>
              <w:t>OoDep</w:t>
            </w:r>
            <w:proofErr w:type="spellEnd"/>
          </w:p>
        </w:tc>
        <w:tc>
          <w:tcPr>
            <w:tcW w:w="1276" w:type="dxa"/>
            <w:tcBorders>
              <w:top w:val="single" w:sz="8" w:space="0" w:color="auto"/>
              <w:bottom w:val="single" w:sz="8" w:space="0" w:color="auto"/>
              <w:right w:val="single" w:sz="8" w:space="0" w:color="auto"/>
            </w:tcBorders>
            <w:shd w:val="clear" w:color="auto" w:fill="auto"/>
            <w:vAlign w:val="bottom"/>
          </w:tcPr>
          <w:p w14:paraId="32C092E5" w14:textId="352BC060" w:rsidR="00D9435B" w:rsidRPr="00F13339" w:rsidRDefault="00D9435B" w:rsidP="005B4029">
            <w:pPr>
              <w:spacing w:before="0"/>
              <w:jc w:val="center"/>
              <w:rPr>
                <w:rFonts w:eastAsia="Times New Roman"/>
                <w:sz w:val="20"/>
              </w:rPr>
            </w:pPr>
            <w:r>
              <w:rPr>
                <w:rFonts w:eastAsia="Times New Roman"/>
                <w:sz w:val="20"/>
              </w:rPr>
              <w:t>Holder</w:t>
            </w:r>
          </w:p>
        </w:tc>
      </w:tr>
      <w:tr w:rsidR="00D9435B" w:rsidRPr="00F13339" w14:paraId="1ACE82B1" w14:textId="77777777" w:rsidTr="00D9435B">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143BEEED" w14:textId="311E6170" w:rsidR="00D9435B" w:rsidRPr="00F13339" w:rsidRDefault="00D9435B" w:rsidP="00126BAE">
            <w:pPr>
              <w:spacing w:before="0"/>
              <w:rPr>
                <w:rFonts w:eastAsia="Candara"/>
                <w:sz w:val="20"/>
              </w:rPr>
            </w:pPr>
            <w:r>
              <w:rPr>
                <w:rFonts w:eastAsia="Candara"/>
                <w:sz w:val="20"/>
              </w:rPr>
              <w:lastRenderedPageBreak/>
              <w:t>ME</w:t>
            </w:r>
            <w:r w:rsidRPr="00F13339">
              <w:rPr>
                <w:rFonts w:eastAsia="Candara"/>
                <w:sz w:val="20"/>
              </w:rPr>
              <w:t>0</w:t>
            </w:r>
            <w:r>
              <w:rPr>
                <w:rFonts w:eastAsia="Candara"/>
                <w:sz w:val="20"/>
              </w:rPr>
              <w:t>57</w:t>
            </w:r>
            <w:r w:rsidRPr="00F13339">
              <w:rPr>
                <w:rFonts w:eastAsia="Candara"/>
                <w:sz w:val="20"/>
              </w:rPr>
              <w:t>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5940FECE" w14:textId="2797C850" w:rsidR="00D9435B" w:rsidRPr="009D6BB7" w:rsidRDefault="00D9435B" w:rsidP="00126BAE">
            <w:pPr>
              <w:spacing w:before="0"/>
              <w:ind w:left="140"/>
              <w:rPr>
                <w:rFonts w:eastAsia="Times New Roman"/>
                <w:szCs w:val="22"/>
              </w:rPr>
            </w:pPr>
            <w:r>
              <w:rPr>
                <w:rFonts w:eastAsia="Times New Roman"/>
                <w:szCs w:val="22"/>
              </w:rPr>
              <w:t>Rejection from Office of Destination</w:t>
            </w:r>
          </w:p>
        </w:tc>
        <w:tc>
          <w:tcPr>
            <w:tcW w:w="1417" w:type="dxa"/>
            <w:tcBorders>
              <w:top w:val="single" w:sz="8" w:space="0" w:color="auto"/>
              <w:bottom w:val="single" w:sz="8" w:space="0" w:color="auto"/>
              <w:right w:val="single" w:sz="8" w:space="0" w:color="auto"/>
            </w:tcBorders>
            <w:shd w:val="clear" w:color="auto" w:fill="auto"/>
            <w:vAlign w:val="bottom"/>
          </w:tcPr>
          <w:p w14:paraId="2D7BFE01" w14:textId="41FDF92B" w:rsidR="00D9435B" w:rsidRPr="00F13339" w:rsidRDefault="00D9435B" w:rsidP="005B4029">
            <w:pPr>
              <w:spacing w:before="0"/>
              <w:jc w:val="center"/>
              <w:rPr>
                <w:rFonts w:eastAsia="Candara"/>
                <w:sz w:val="20"/>
              </w:rPr>
            </w:pPr>
            <w:proofErr w:type="spellStart"/>
            <w:r>
              <w:rPr>
                <w:rFonts w:eastAsia="Candara"/>
                <w:sz w:val="20"/>
              </w:rPr>
              <w:t>OoDes</w:t>
            </w:r>
            <w:proofErr w:type="spellEnd"/>
          </w:p>
        </w:tc>
        <w:tc>
          <w:tcPr>
            <w:tcW w:w="1276" w:type="dxa"/>
            <w:tcBorders>
              <w:top w:val="single" w:sz="8" w:space="0" w:color="auto"/>
              <w:bottom w:val="single" w:sz="8" w:space="0" w:color="auto"/>
              <w:right w:val="single" w:sz="8" w:space="0" w:color="auto"/>
            </w:tcBorders>
            <w:shd w:val="clear" w:color="auto" w:fill="auto"/>
            <w:vAlign w:val="bottom"/>
          </w:tcPr>
          <w:p w14:paraId="08CC25B0" w14:textId="6A7FEE40" w:rsidR="00D9435B" w:rsidRPr="00F13339" w:rsidRDefault="005B4029" w:rsidP="005B4029">
            <w:pPr>
              <w:spacing w:before="0"/>
              <w:jc w:val="center"/>
              <w:rPr>
                <w:rFonts w:eastAsia="Times New Roman"/>
                <w:sz w:val="20"/>
              </w:rPr>
            </w:pPr>
            <w:r>
              <w:rPr>
                <w:rFonts w:eastAsia="Candara"/>
                <w:sz w:val="20"/>
              </w:rPr>
              <w:t>Consignee</w:t>
            </w:r>
          </w:p>
        </w:tc>
      </w:tr>
      <w:tr w:rsidR="00D9435B" w:rsidRPr="00F13339" w14:paraId="63EE0AFD" w14:textId="77777777" w:rsidTr="00D9435B">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330A7EA7" w14:textId="37513C43" w:rsidR="00D9435B" w:rsidRPr="00F13339" w:rsidRDefault="00D9435B" w:rsidP="00126BAE">
            <w:pPr>
              <w:spacing w:before="0"/>
              <w:rPr>
                <w:rFonts w:eastAsia="Candara"/>
                <w:sz w:val="20"/>
              </w:rPr>
            </w:pPr>
            <w:r>
              <w:rPr>
                <w:rFonts w:eastAsia="Candara"/>
                <w:sz w:val="20"/>
              </w:rPr>
              <w:t>ME</w:t>
            </w:r>
            <w:r w:rsidRPr="00F13339">
              <w:rPr>
                <w:rFonts w:eastAsia="Candara"/>
                <w:sz w:val="20"/>
              </w:rPr>
              <w:t>0</w:t>
            </w:r>
            <w:r>
              <w:rPr>
                <w:rFonts w:eastAsia="Candara"/>
                <w:sz w:val="20"/>
              </w:rPr>
              <w:t>60</w:t>
            </w:r>
            <w:r w:rsidRPr="00F13339">
              <w:rPr>
                <w:rFonts w:eastAsia="Candara"/>
                <w:sz w:val="20"/>
              </w:rPr>
              <w:t>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6ADBA11B" w14:textId="751C61D3" w:rsidR="00D9435B" w:rsidRPr="009D6BB7" w:rsidRDefault="00D9435B" w:rsidP="00126BAE">
            <w:pPr>
              <w:spacing w:before="0"/>
              <w:ind w:left="140"/>
              <w:rPr>
                <w:rFonts w:eastAsia="Times New Roman"/>
                <w:szCs w:val="22"/>
              </w:rPr>
            </w:pPr>
            <w:r>
              <w:rPr>
                <w:rFonts w:eastAsia="Times New Roman"/>
                <w:szCs w:val="22"/>
              </w:rPr>
              <w:t>Control decision notification</w:t>
            </w:r>
          </w:p>
        </w:tc>
        <w:tc>
          <w:tcPr>
            <w:tcW w:w="1417" w:type="dxa"/>
            <w:tcBorders>
              <w:top w:val="single" w:sz="8" w:space="0" w:color="auto"/>
              <w:bottom w:val="single" w:sz="8" w:space="0" w:color="auto"/>
              <w:right w:val="single" w:sz="8" w:space="0" w:color="auto"/>
            </w:tcBorders>
            <w:shd w:val="clear" w:color="auto" w:fill="auto"/>
            <w:vAlign w:val="bottom"/>
          </w:tcPr>
          <w:p w14:paraId="06C06832" w14:textId="474CCF72" w:rsidR="00D9435B" w:rsidRPr="00F13339" w:rsidRDefault="00D9435B" w:rsidP="005B4029">
            <w:pPr>
              <w:spacing w:before="0"/>
              <w:jc w:val="center"/>
              <w:rPr>
                <w:rFonts w:eastAsia="Candara"/>
                <w:sz w:val="20"/>
              </w:rPr>
            </w:pPr>
            <w:proofErr w:type="spellStart"/>
            <w:r>
              <w:rPr>
                <w:rFonts w:eastAsia="Candara"/>
                <w:sz w:val="20"/>
              </w:rPr>
              <w:t>OoDep</w:t>
            </w:r>
            <w:proofErr w:type="spellEnd"/>
          </w:p>
        </w:tc>
        <w:tc>
          <w:tcPr>
            <w:tcW w:w="1276" w:type="dxa"/>
            <w:tcBorders>
              <w:top w:val="single" w:sz="8" w:space="0" w:color="auto"/>
              <w:bottom w:val="single" w:sz="8" w:space="0" w:color="auto"/>
              <w:right w:val="single" w:sz="8" w:space="0" w:color="auto"/>
            </w:tcBorders>
            <w:shd w:val="clear" w:color="auto" w:fill="auto"/>
            <w:vAlign w:val="bottom"/>
          </w:tcPr>
          <w:p w14:paraId="1E6A027C" w14:textId="48E4031D" w:rsidR="00D9435B" w:rsidRPr="00F13339" w:rsidRDefault="00D9435B" w:rsidP="005B4029">
            <w:pPr>
              <w:spacing w:before="0"/>
              <w:jc w:val="center"/>
              <w:rPr>
                <w:rFonts w:eastAsia="Times New Roman"/>
                <w:sz w:val="20"/>
              </w:rPr>
            </w:pPr>
            <w:r>
              <w:rPr>
                <w:rFonts w:eastAsia="Times New Roman"/>
                <w:sz w:val="20"/>
              </w:rPr>
              <w:t>Holder</w:t>
            </w:r>
          </w:p>
        </w:tc>
      </w:tr>
      <w:tr w:rsidR="00D9435B" w:rsidRPr="00F13339" w14:paraId="5014DF9E" w14:textId="77777777" w:rsidTr="00D9435B">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476924A6" w14:textId="00EC8D72" w:rsidR="00D9435B" w:rsidRPr="00F13339" w:rsidRDefault="00D9435B" w:rsidP="00126BAE">
            <w:pPr>
              <w:spacing w:before="0"/>
              <w:rPr>
                <w:rFonts w:eastAsia="Candara"/>
                <w:sz w:val="20"/>
              </w:rPr>
            </w:pPr>
            <w:r>
              <w:rPr>
                <w:rFonts w:eastAsia="Candara"/>
                <w:sz w:val="20"/>
              </w:rPr>
              <w:t>ME140</w:t>
            </w:r>
            <w:r w:rsidRPr="00F13339">
              <w:rPr>
                <w:rFonts w:eastAsia="Candara"/>
                <w:sz w:val="20"/>
              </w:rPr>
              <w:t>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1F0E2CE8" w14:textId="07AD8679" w:rsidR="00D9435B" w:rsidRPr="009D6BB7" w:rsidRDefault="00D9435B" w:rsidP="00126BAE">
            <w:pPr>
              <w:spacing w:before="0"/>
              <w:ind w:left="140"/>
              <w:rPr>
                <w:rFonts w:eastAsia="Times New Roman"/>
                <w:szCs w:val="22"/>
              </w:rPr>
            </w:pPr>
            <w:r>
              <w:rPr>
                <w:rFonts w:eastAsia="Times New Roman"/>
                <w:szCs w:val="22"/>
              </w:rPr>
              <w:t>Request on non-arrived movement</w:t>
            </w:r>
          </w:p>
        </w:tc>
        <w:tc>
          <w:tcPr>
            <w:tcW w:w="1417" w:type="dxa"/>
            <w:tcBorders>
              <w:top w:val="single" w:sz="8" w:space="0" w:color="auto"/>
              <w:bottom w:val="single" w:sz="8" w:space="0" w:color="auto"/>
              <w:right w:val="single" w:sz="8" w:space="0" w:color="auto"/>
            </w:tcBorders>
            <w:shd w:val="clear" w:color="auto" w:fill="auto"/>
            <w:vAlign w:val="bottom"/>
          </w:tcPr>
          <w:p w14:paraId="7DDD93AC" w14:textId="68BF26AC" w:rsidR="00D9435B" w:rsidRPr="00F13339" w:rsidRDefault="00D9435B" w:rsidP="005B4029">
            <w:pPr>
              <w:spacing w:before="0"/>
              <w:jc w:val="center"/>
              <w:rPr>
                <w:rFonts w:eastAsia="Candara"/>
                <w:sz w:val="20"/>
              </w:rPr>
            </w:pPr>
            <w:proofErr w:type="spellStart"/>
            <w:r>
              <w:rPr>
                <w:rFonts w:eastAsia="Candara"/>
                <w:sz w:val="20"/>
              </w:rPr>
              <w:t>OoDep</w:t>
            </w:r>
            <w:proofErr w:type="spellEnd"/>
          </w:p>
        </w:tc>
        <w:tc>
          <w:tcPr>
            <w:tcW w:w="1276" w:type="dxa"/>
            <w:tcBorders>
              <w:top w:val="single" w:sz="8" w:space="0" w:color="auto"/>
              <w:bottom w:val="single" w:sz="8" w:space="0" w:color="auto"/>
              <w:right w:val="single" w:sz="8" w:space="0" w:color="auto"/>
            </w:tcBorders>
            <w:shd w:val="clear" w:color="auto" w:fill="auto"/>
            <w:vAlign w:val="bottom"/>
          </w:tcPr>
          <w:p w14:paraId="3877340E" w14:textId="6E583EA8" w:rsidR="00D9435B" w:rsidRPr="00F13339" w:rsidRDefault="00D9435B" w:rsidP="005B4029">
            <w:pPr>
              <w:spacing w:before="0"/>
              <w:jc w:val="center"/>
              <w:rPr>
                <w:rFonts w:eastAsia="Times New Roman"/>
                <w:sz w:val="20"/>
              </w:rPr>
            </w:pPr>
            <w:r>
              <w:rPr>
                <w:rFonts w:eastAsia="Times New Roman"/>
                <w:sz w:val="20"/>
              </w:rPr>
              <w:t>Holder</w:t>
            </w:r>
          </w:p>
        </w:tc>
      </w:tr>
      <w:tr w:rsidR="00D9435B" w:rsidRPr="00F13339" w14:paraId="0CD220F7" w14:textId="77777777" w:rsidTr="00D9435B">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0F734D9B" w14:textId="6E3CFF43" w:rsidR="00D9435B" w:rsidRPr="00F13339" w:rsidRDefault="00D9435B" w:rsidP="00126BAE">
            <w:pPr>
              <w:spacing w:before="0"/>
              <w:rPr>
                <w:rFonts w:eastAsia="Candara"/>
                <w:sz w:val="20"/>
              </w:rPr>
            </w:pPr>
            <w:r>
              <w:rPr>
                <w:rFonts w:eastAsia="Candara"/>
                <w:sz w:val="20"/>
              </w:rPr>
              <w:t>ME141</w:t>
            </w:r>
            <w:r w:rsidRPr="00F13339">
              <w:rPr>
                <w:rFonts w:eastAsia="Candara"/>
                <w:sz w:val="20"/>
              </w:rPr>
              <w:t>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01E03206" w14:textId="670288E6" w:rsidR="00D9435B" w:rsidRPr="009D6BB7" w:rsidRDefault="00D9435B" w:rsidP="00126BAE">
            <w:pPr>
              <w:spacing w:before="0"/>
              <w:ind w:left="140"/>
              <w:rPr>
                <w:rFonts w:eastAsia="Times New Roman"/>
                <w:szCs w:val="22"/>
              </w:rPr>
            </w:pPr>
            <w:r>
              <w:rPr>
                <w:rFonts w:eastAsia="Times New Roman"/>
                <w:szCs w:val="22"/>
              </w:rPr>
              <w:t>Information about non-arrived movement</w:t>
            </w:r>
          </w:p>
        </w:tc>
        <w:tc>
          <w:tcPr>
            <w:tcW w:w="1417" w:type="dxa"/>
            <w:tcBorders>
              <w:top w:val="single" w:sz="8" w:space="0" w:color="auto"/>
              <w:bottom w:val="single" w:sz="8" w:space="0" w:color="auto"/>
              <w:right w:val="single" w:sz="8" w:space="0" w:color="auto"/>
            </w:tcBorders>
            <w:shd w:val="clear" w:color="auto" w:fill="auto"/>
            <w:vAlign w:val="bottom"/>
          </w:tcPr>
          <w:p w14:paraId="10EBAEFA" w14:textId="083B81A9" w:rsidR="00D9435B" w:rsidRPr="00F13339" w:rsidRDefault="00D9435B" w:rsidP="005B4029">
            <w:pPr>
              <w:spacing w:before="0"/>
              <w:jc w:val="center"/>
              <w:rPr>
                <w:rFonts w:eastAsia="Candara"/>
                <w:sz w:val="20"/>
              </w:rPr>
            </w:pPr>
            <w:r>
              <w:rPr>
                <w:rFonts w:eastAsia="Candara"/>
                <w:sz w:val="20"/>
              </w:rPr>
              <w:t>Holder</w:t>
            </w:r>
          </w:p>
        </w:tc>
        <w:tc>
          <w:tcPr>
            <w:tcW w:w="1276" w:type="dxa"/>
            <w:tcBorders>
              <w:top w:val="single" w:sz="8" w:space="0" w:color="auto"/>
              <w:bottom w:val="single" w:sz="8" w:space="0" w:color="auto"/>
              <w:right w:val="single" w:sz="8" w:space="0" w:color="auto"/>
            </w:tcBorders>
            <w:shd w:val="clear" w:color="auto" w:fill="auto"/>
            <w:vAlign w:val="bottom"/>
          </w:tcPr>
          <w:p w14:paraId="3CA47966" w14:textId="4A68AC0A" w:rsidR="00D9435B" w:rsidRPr="00F13339" w:rsidRDefault="00D9435B" w:rsidP="005B4029">
            <w:pPr>
              <w:spacing w:before="0"/>
              <w:jc w:val="center"/>
              <w:rPr>
                <w:rFonts w:eastAsia="Times New Roman"/>
                <w:sz w:val="20"/>
              </w:rPr>
            </w:pPr>
            <w:proofErr w:type="spellStart"/>
            <w:r>
              <w:rPr>
                <w:rFonts w:eastAsia="Times New Roman"/>
                <w:sz w:val="20"/>
              </w:rPr>
              <w:t>OoDep</w:t>
            </w:r>
            <w:proofErr w:type="spellEnd"/>
          </w:p>
        </w:tc>
      </w:tr>
      <w:tr w:rsidR="00D9435B" w:rsidRPr="00F13339" w14:paraId="7AC21B3A" w14:textId="77777777" w:rsidTr="00D9435B">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4C056503" w14:textId="3328261C" w:rsidR="00D9435B" w:rsidRPr="00F13339" w:rsidRDefault="00D9435B" w:rsidP="00126BAE">
            <w:pPr>
              <w:spacing w:before="0"/>
              <w:rPr>
                <w:rFonts w:eastAsia="Candara"/>
                <w:sz w:val="20"/>
              </w:rPr>
            </w:pPr>
            <w:r>
              <w:rPr>
                <w:rFonts w:eastAsia="Candara"/>
                <w:sz w:val="20"/>
              </w:rPr>
              <w:t>ME170</w:t>
            </w:r>
            <w:r w:rsidRPr="00F13339">
              <w:rPr>
                <w:rFonts w:eastAsia="Candara"/>
                <w:sz w:val="20"/>
              </w:rPr>
              <w:t>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418706E3" w14:textId="77777777" w:rsidR="00D9435B" w:rsidRPr="00084FB7" w:rsidRDefault="00D9435B" w:rsidP="00126BAE">
            <w:pPr>
              <w:spacing w:before="0"/>
              <w:rPr>
                <w:rFonts w:eastAsia="Times New Roman"/>
                <w:szCs w:val="22"/>
              </w:rPr>
            </w:pPr>
            <w:r w:rsidRPr="007B5091">
              <w:rPr>
                <w:rFonts w:eastAsia="Times New Roman"/>
                <w:sz w:val="20"/>
              </w:rPr>
              <w:t xml:space="preserve">  </w:t>
            </w:r>
            <w:r>
              <w:rPr>
                <w:rFonts w:eastAsia="Times New Roman"/>
                <w:sz w:val="20"/>
              </w:rPr>
              <w:t xml:space="preserve"> </w:t>
            </w:r>
            <w:r w:rsidRPr="00084FB7">
              <w:rPr>
                <w:rFonts w:eastAsia="Times New Roman"/>
                <w:szCs w:val="22"/>
              </w:rPr>
              <w:t xml:space="preserve">Presentation notification for the pre-lodged     </w:t>
            </w:r>
          </w:p>
          <w:p w14:paraId="6EE6A775" w14:textId="6638B285" w:rsidR="00D9435B" w:rsidRPr="007B5091" w:rsidRDefault="00D9435B" w:rsidP="00126BAE">
            <w:pPr>
              <w:spacing w:before="0"/>
              <w:rPr>
                <w:rFonts w:eastAsia="Times New Roman"/>
                <w:sz w:val="20"/>
              </w:rPr>
            </w:pPr>
            <w:r w:rsidRPr="00084FB7">
              <w:rPr>
                <w:rFonts w:eastAsia="Times New Roman"/>
                <w:szCs w:val="22"/>
              </w:rPr>
              <w:t xml:space="preserve">   declaration</w:t>
            </w:r>
          </w:p>
        </w:tc>
        <w:tc>
          <w:tcPr>
            <w:tcW w:w="1417" w:type="dxa"/>
            <w:tcBorders>
              <w:top w:val="single" w:sz="8" w:space="0" w:color="auto"/>
              <w:bottom w:val="single" w:sz="8" w:space="0" w:color="auto"/>
              <w:right w:val="single" w:sz="8" w:space="0" w:color="auto"/>
            </w:tcBorders>
            <w:shd w:val="clear" w:color="auto" w:fill="auto"/>
            <w:vAlign w:val="bottom"/>
          </w:tcPr>
          <w:p w14:paraId="21B330B6" w14:textId="6DE9D675" w:rsidR="00D9435B" w:rsidRPr="007B5091" w:rsidRDefault="00D9435B" w:rsidP="005B4029">
            <w:pPr>
              <w:spacing w:before="0"/>
              <w:jc w:val="center"/>
              <w:rPr>
                <w:rFonts w:eastAsia="Candara"/>
                <w:sz w:val="20"/>
              </w:rPr>
            </w:pPr>
            <w:r w:rsidRPr="007B5091">
              <w:rPr>
                <w:rFonts w:eastAsia="Candara"/>
                <w:sz w:val="20"/>
              </w:rPr>
              <w:t>Holder</w:t>
            </w:r>
          </w:p>
        </w:tc>
        <w:tc>
          <w:tcPr>
            <w:tcW w:w="1276" w:type="dxa"/>
            <w:tcBorders>
              <w:top w:val="single" w:sz="8" w:space="0" w:color="auto"/>
              <w:bottom w:val="single" w:sz="8" w:space="0" w:color="auto"/>
              <w:right w:val="single" w:sz="8" w:space="0" w:color="auto"/>
            </w:tcBorders>
            <w:shd w:val="clear" w:color="auto" w:fill="auto"/>
            <w:vAlign w:val="bottom"/>
          </w:tcPr>
          <w:p w14:paraId="72607DAC" w14:textId="2C9CE2F6" w:rsidR="00D9435B" w:rsidRPr="007B5091" w:rsidRDefault="00D9435B" w:rsidP="005B4029">
            <w:pPr>
              <w:spacing w:before="0"/>
              <w:jc w:val="center"/>
              <w:rPr>
                <w:rFonts w:eastAsia="Times New Roman"/>
                <w:sz w:val="20"/>
              </w:rPr>
            </w:pPr>
            <w:proofErr w:type="spellStart"/>
            <w:r w:rsidRPr="007B5091">
              <w:rPr>
                <w:rFonts w:eastAsia="Times New Roman"/>
                <w:sz w:val="20"/>
              </w:rPr>
              <w:t>OoDep</w:t>
            </w:r>
            <w:proofErr w:type="spellEnd"/>
          </w:p>
        </w:tc>
      </w:tr>
      <w:tr w:rsidR="00D9435B" w:rsidRPr="00F13339" w14:paraId="05B3D067" w14:textId="77777777" w:rsidTr="00D9435B">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30922C72" w14:textId="1C1F8A5D" w:rsidR="00D9435B" w:rsidRPr="00F13339" w:rsidRDefault="00D9435B" w:rsidP="00126BAE">
            <w:pPr>
              <w:spacing w:before="0"/>
              <w:rPr>
                <w:rFonts w:eastAsia="Candara"/>
                <w:sz w:val="20"/>
              </w:rPr>
            </w:pPr>
            <w:r>
              <w:rPr>
                <w:rFonts w:eastAsia="Candara"/>
                <w:sz w:val="20"/>
              </w:rPr>
              <w:t>ME182</w:t>
            </w:r>
            <w:r w:rsidRPr="00F13339">
              <w:rPr>
                <w:rFonts w:eastAsia="Candara"/>
                <w:sz w:val="20"/>
              </w:rPr>
              <w:t>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48FFC394" w14:textId="71897363" w:rsidR="00D9435B" w:rsidRPr="00D9435B" w:rsidRDefault="00D9435B" w:rsidP="00126BAE">
            <w:pPr>
              <w:spacing w:before="0"/>
              <w:rPr>
                <w:rFonts w:eastAsia="Times New Roman"/>
                <w:szCs w:val="22"/>
              </w:rPr>
            </w:pPr>
            <w:r w:rsidRPr="007B5091">
              <w:rPr>
                <w:rFonts w:eastAsia="Times New Roman"/>
                <w:sz w:val="20"/>
              </w:rPr>
              <w:t xml:space="preserve">  </w:t>
            </w:r>
            <w:r>
              <w:rPr>
                <w:rFonts w:eastAsia="Times New Roman"/>
                <w:sz w:val="20"/>
              </w:rPr>
              <w:t xml:space="preserve"> </w:t>
            </w:r>
            <w:r w:rsidR="00084FB7">
              <w:rPr>
                <w:rFonts w:eastAsia="Times New Roman"/>
                <w:szCs w:val="22"/>
              </w:rPr>
              <w:t>Forwarded incident notification to ED</w:t>
            </w:r>
          </w:p>
        </w:tc>
        <w:tc>
          <w:tcPr>
            <w:tcW w:w="1417" w:type="dxa"/>
            <w:tcBorders>
              <w:top w:val="single" w:sz="8" w:space="0" w:color="auto"/>
              <w:bottom w:val="single" w:sz="8" w:space="0" w:color="auto"/>
              <w:right w:val="single" w:sz="8" w:space="0" w:color="auto"/>
            </w:tcBorders>
            <w:shd w:val="clear" w:color="auto" w:fill="auto"/>
            <w:vAlign w:val="bottom"/>
          </w:tcPr>
          <w:p w14:paraId="16FED731" w14:textId="3ED52AD5" w:rsidR="00D9435B" w:rsidRPr="007B5091" w:rsidRDefault="00D9435B" w:rsidP="005B4029">
            <w:pPr>
              <w:spacing w:before="0"/>
              <w:jc w:val="center"/>
              <w:rPr>
                <w:rFonts w:eastAsia="Candara"/>
                <w:sz w:val="20"/>
              </w:rPr>
            </w:pPr>
            <w:proofErr w:type="spellStart"/>
            <w:r>
              <w:rPr>
                <w:rFonts w:eastAsia="Candara"/>
                <w:sz w:val="20"/>
              </w:rPr>
              <w:t>OoDep</w:t>
            </w:r>
            <w:proofErr w:type="spellEnd"/>
          </w:p>
        </w:tc>
        <w:tc>
          <w:tcPr>
            <w:tcW w:w="1276" w:type="dxa"/>
            <w:tcBorders>
              <w:top w:val="single" w:sz="8" w:space="0" w:color="auto"/>
              <w:bottom w:val="single" w:sz="8" w:space="0" w:color="auto"/>
              <w:right w:val="single" w:sz="8" w:space="0" w:color="auto"/>
            </w:tcBorders>
            <w:shd w:val="clear" w:color="auto" w:fill="auto"/>
            <w:vAlign w:val="bottom"/>
          </w:tcPr>
          <w:p w14:paraId="49921EC9" w14:textId="19BBBD5A" w:rsidR="00D9435B" w:rsidRPr="007B5091" w:rsidRDefault="00D9435B" w:rsidP="005B4029">
            <w:pPr>
              <w:spacing w:before="0"/>
              <w:jc w:val="center"/>
              <w:rPr>
                <w:rFonts w:eastAsia="Times New Roman"/>
                <w:sz w:val="20"/>
              </w:rPr>
            </w:pPr>
            <w:r>
              <w:rPr>
                <w:rFonts w:eastAsia="Times New Roman"/>
                <w:sz w:val="20"/>
              </w:rPr>
              <w:t>Holder</w:t>
            </w:r>
          </w:p>
        </w:tc>
      </w:tr>
      <w:tr w:rsidR="005B4029" w:rsidRPr="00F13339" w14:paraId="45E8613D" w14:textId="77777777" w:rsidTr="00D9435B">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74047005" w14:textId="5C0E95AC" w:rsidR="005B4029" w:rsidRDefault="005B4029" w:rsidP="005B4029">
            <w:pPr>
              <w:spacing w:before="0"/>
              <w:rPr>
                <w:rFonts w:eastAsia="Candara"/>
                <w:sz w:val="20"/>
              </w:rPr>
            </w:pPr>
            <w:r>
              <w:rPr>
                <w:rFonts w:eastAsia="Candara"/>
                <w:sz w:val="20"/>
              </w:rPr>
              <w:t>ME917C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694A715D" w14:textId="5D44717A" w:rsidR="005B4029" w:rsidRPr="007B5091" w:rsidRDefault="005B4029" w:rsidP="005B4029">
            <w:pPr>
              <w:spacing w:before="0"/>
              <w:rPr>
                <w:rFonts w:eastAsia="Times New Roman"/>
                <w:sz w:val="20"/>
              </w:rPr>
            </w:pPr>
            <w:r>
              <w:rPr>
                <w:rFonts w:eastAsia="Times New Roman"/>
                <w:sz w:val="20"/>
              </w:rPr>
              <w:t xml:space="preserve">  XML NACK (XML error) </w:t>
            </w:r>
          </w:p>
        </w:tc>
        <w:tc>
          <w:tcPr>
            <w:tcW w:w="1417" w:type="dxa"/>
            <w:tcBorders>
              <w:top w:val="single" w:sz="8" w:space="0" w:color="auto"/>
              <w:bottom w:val="single" w:sz="8" w:space="0" w:color="auto"/>
              <w:right w:val="single" w:sz="8" w:space="0" w:color="auto"/>
            </w:tcBorders>
            <w:shd w:val="clear" w:color="auto" w:fill="auto"/>
            <w:vAlign w:val="bottom"/>
          </w:tcPr>
          <w:p w14:paraId="67EBFF3C" w14:textId="12D90F9D" w:rsidR="005B4029" w:rsidRPr="007B5091" w:rsidRDefault="005B4029" w:rsidP="005B4029">
            <w:pPr>
              <w:spacing w:before="0"/>
              <w:jc w:val="center"/>
              <w:rPr>
                <w:rFonts w:eastAsia="Candara"/>
                <w:sz w:val="20"/>
              </w:rPr>
            </w:pPr>
            <w:proofErr w:type="spellStart"/>
            <w:r>
              <w:rPr>
                <w:rFonts w:eastAsia="Candara"/>
                <w:sz w:val="20"/>
              </w:rPr>
              <w:t>OoDep</w:t>
            </w:r>
            <w:proofErr w:type="spellEnd"/>
            <w:r>
              <w:rPr>
                <w:rFonts w:eastAsia="Candara"/>
                <w:sz w:val="20"/>
              </w:rPr>
              <w:t>/</w:t>
            </w:r>
            <w:proofErr w:type="spellStart"/>
            <w:r>
              <w:rPr>
                <w:rFonts w:eastAsia="Candara"/>
                <w:sz w:val="20"/>
              </w:rPr>
              <w:t>OoDes</w:t>
            </w:r>
            <w:proofErr w:type="spellEnd"/>
          </w:p>
        </w:tc>
        <w:tc>
          <w:tcPr>
            <w:tcW w:w="1276" w:type="dxa"/>
            <w:tcBorders>
              <w:top w:val="single" w:sz="8" w:space="0" w:color="auto"/>
              <w:bottom w:val="single" w:sz="8" w:space="0" w:color="auto"/>
              <w:right w:val="single" w:sz="8" w:space="0" w:color="auto"/>
            </w:tcBorders>
            <w:shd w:val="clear" w:color="auto" w:fill="auto"/>
            <w:vAlign w:val="bottom"/>
          </w:tcPr>
          <w:p w14:paraId="63AB83B3" w14:textId="525BF232" w:rsidR="005B4029" w:rsidRPr="007B5091" w:rsidRDefault="005B4029" w:rsidP="005B4029">
            <w:pPr>
              <w:spacing w:before="0"/>
              <w:jc w:val="center"/>
              <w:rPr>
                <w:rFonts w:eastAsia="Times New Roman"/>
                <w:sz w:val="20"/>
              </w:rPr>
            </w:pPr>
            <w:r>
              <w:rPr>
                <w:rFonts w:eastAsia="Times New Roman"/>
                <w:sz w:val="20"/>
              </w:rPr>
              <w:t>Holder/</w:t>
            </w:r>
            <w:r>
              <w:rPr>
                <w:rFonts w:eastAsia="Candara"/>
                <w:sz w:val="20"/>
              </w:rPr>
              <w:t xml:space="preserve"> Consignee</w:t>
            </w:r>
          </w:p>
        </w:tc>
      </w:tr>
      <w:tr w:rsidR="005B4029" w:rsidRPr="00F13339" w14:paraId="7F728742" w14:textId="77777777" w:rsidTr="00D9435B">
        <w:trPr>
          <w:trHeight w:val="238"/>
        </w:trPr>
        <w:tc>
          <w:tcPr>
            <w:tcW w:w="1218" w:type="dxa"/>
            <w:tcBorders>
              <w:top w:val="single" w:sz="8" w:space="0" w:color="auto"/>
              <w:left w:val="single" w:sz="8" w:space="0" w:color="auto"/>
              <w:bottom w:val="single" w:sz="8" w:space="0" w:color="auto"/>
              <w:right w:val="single" w:sz="8" w:space="0" w:color="auto"/>
            </w:tcBorders>
            <w:shd w:val="clear" w:color="auto" w:fill="auto"/>
            <w:vAlign w:val="bottom"/>
          </w:tcPr>
          <w:p w14:paraId="5AB222DA" w14:textId="407DD4C1" w:rsidR="005B4029" w:rsidRPr="00F13339" w:rsidRDefault="005B4029" w:rsidP="005B4029">
            <w:pPr>
              <w:spacing w:before="0"/>
              <w:rPr>
                <w:rFonts w:eastAsia="Candara"/>
                <w:sz w:val="20"/>
              </w:rPr>
            </w:pPr>
            <w:r>
              <w:rPr>
                <w:rFonts w:eastAsia="Candara"/>
                <w:sz w:val="20"/>
              </w:rPr>
              <w:t>ME928</w:t>
            </w:r>
            <w:r w:rsidRPr="00F13339">
              <w:rPr>
                <w:rFonts w:eastAsia="Candara"/>
                <w:sz w:val="20"/>
              </w:rPr>
              <w:t>C</w:t>
            </w:r>
          </w:p>
        </w:tc>
        <w:tc>
          <w:tcPr>
            <w:tcW w:w="4736" w:type="dxa"/>
            <w:gridSpan w:val="2"/>
            <w:tcBorders>
              <w:top w:val="single" w:sz="8" w:space="0" w:color="auto"/>
              <w:bottom w:val="single" w:sz="8" w:space="0" w:color="auto"/>
              <w:right w:val="single" w:sz="8" w:space="0" w:color="auto"/>
            </w:tcBorders>
            <w:shd w:val="clear" w:color="auto" w:fill="auto"/>
            <w:vAlign w:val="bottom"/>
          </w:tcPr>
          <w:p w14:paraId="4970044B" w14:textId="201881B6" w:rsidR="005B4029" w:rsidRPr="00D9435B" w:rsidRDefault="005B4029" w:rsidP="005B4029">
            <w:pPr>
              <w:spacing w:before="0"/>
              <w:rPr>
                <w:rFonts w:eastAsia="Times New Roman"/>
                <w:szCs w:val="22"/>
              </w:rPr>
            </w:pPr>
            <w:r w:rsidRPr="007B5091">
              <w:rPr>
                <w:rFonts w:eastAsia="Times New Roman"/>
                <w:sz w:val="20"/>
              </w:rPr>
              <w:t xml:space="preserve">  </w:t>
            </w:r>
            <w:r>
              <w:rPr>
                <w:rFonts w:eastAsia="Times New Roman"/>
                <w:szCs w:val="22"/>
              </w:rPr>
              <w:t>Positive acknowledge – TCD    registration</w:t>
            </w:r>
          </w:p>
        </w:tc>
        <w:tc>
          <w:tcPr>
            <w:tcW w:w="1417" w:type="dxa"/>
            <w:tcBorders>
              <w:top w:val="single" w:sz="8" w:space="0" w:color="auto"/>
              <w:bottom w:val="single" w:sz="8" w:space="0" w:color="auto"/>
              <w:right w:val="single" w:sz="8" w:space="0" w:color="auto"/>
            </w:tcBorders>
            <w:shd w:val="clear" w:color="auto" w:fill="auto"/>
            <w:vAlign w:val="bottom"/>
          </w:tcPr>
          <w:p w14:paraId="69619499" w14:textId="2C38B288" w:rsidR="005B4029" w:rsidRPr="007B5091" w:rsidRDefault="005B4029" w:rsidP="005B4029">
            <w:pPr>
              <w:spacing w:before="0"/>
              <w:jc w:val="center"/>
              <w:rPr>
                <w:rFonts w:eastAsia="Candara"/>
                <w:sz w:val="20"/>
              </w:rPr>
            </w:pPr>
            <w:proofErr w:type="spellStart"/>
            <w:r>
              <w:rPr>
                <w:rFonts w:eastAsia="Candara"/>
                <w:sz w:val="20"/>
              </w:rPr>
              <w:t>OoDep</w:t>
            </w:r>
            <w:proofErr w:type="spellEnd"/>
          </w:p>
        </w:tc>
        <w:tc>
          <w:tcPr>
            <w:tcW w:w="1276" w:type="dxa"/>
            <w:tcBorders>
              <w:top w:val="single" w:sz="8" w:space="0" w:color="auto"/>
              <w:bottom w:val="single" w:sz="8" w:space="0" w:color="auto"/>
              <w:right w:val="single" w:sz="8" w:space="0" w:color="auto"/>
            </w:tcBorders>
            <w:shd w:val="clear" w:color="auto" w:fill="auto"/>
            <w:vAlign w:val="bottom"/>
          </w:tcPr>
          <w:p w14:paraId="5F8EAC3D" w14:textId="77777777" w:rsidR="005B4029" w:rsidRPr="007B5091" w:rsidRDefault="005B4029" w:rsidP="005B4029">
            <w:pPr>
              <w:spacing w:before="0"/>
              <w:rPr>
                <w:rFonts w:eastAsia="Times New Roman"/>
                <w:sz w:val="20"/>
              </w:rPr>
            </w:pPr>
            <w:r w:rsidRPr="007B5091">
              <w:rPr>
                <w:rFonts w:eastAsia="Times New Roman"/>
                <w:sz w:val="20"/>
              </w:rPr>
              <w:t xml:space="preserve"> </w:t>
            </w:r>
            <w:r>
              <w:rPr>
                <w:rFonts w:eastAsia="Times New Roman"/>
                <w:sz w:val="20"/>
              </w:rPr>
              <w:t>Holder</w:t>
            </w:r>
          </w:p>
        </w:tc>
      </w:tr>
    </w:tbl>
    <w:p w14:paraId="25EDB3BC" w14:textId="77777777" w:rsidR="00DC1572" w:rsidRDefault="00DC1572" w:rsidP="002C56B0">
      <w:pPr>
        <w:spacing w:before="0"/>
      </w:pPr>
    </w:p>
    <w:p w14:paraId="7E515F6F" w14:textId="5C7C4305" w:rsidR="00F33298" w:rsidRPr="007937AC" w:rsidRDefault="00F33298" w:rsidP="007937AC">
      <w:pPr>
        <w:spacing w:line="218" w:lineRule="auto"/>
        <w:ind w:right="20"/>
        <w:rPr>
          <w:rFonts w:eastAsia="Candara"/>
        </w:rPr>
      </w:pPr>
      <w:r>
        <w:rPr>
          <w:rFonts w:eastAsia="Candara"/>
        </w:rPr>
        <w:t>Detail</w:t>
      </w:r>
      <w:r w:rsidR="007937AC">
        <w:rPr>
          <w:rFonts w:eastAsia="Candara"/>
        </w:rPr>
        <w:t>ed</w:t>
      </w:r>
      <w:r>
        <w:rPr>
          <w:rFonts w:eastAsia="Candara"/>
        </w:rPr>
        <w:t xml:space="preserve"> description of these messages and allowed communication scenarios are described in following chapters.</w:t>
      </w:r>
    </w:p>
    <w:p w14:paraId="12C72621" w14:textId="5A8C756D" w:rsidR="00F33298" w:rsidRPr="00F165F5" w:rsidRDefault="00F33298" w:rsidP="004C1758">
      <w:pPr>
        <w:spacing w:line="225" w:lineRule="auto"/>
        <w:rPr>
          <w:rFonts w:eastAsia="Candara"/>
        </w:rPr>
      </w:pPr>
      <w:r>
        <w:rPr>
          <w:rFonts w:eastAsia="Candara"/>
        </w:rPr>
        <w:t xml:space="preserve">Detail message structure is described in form </w:t>
      </w:r>
      <w:r w:rsidRPr="00F165F5">
        <w:rPr>
          <w:rFonts w:eastAsia="Candara"/>
        </w:rPr>
        <w:t>of XSD. For easier understanding the HTML documentation is prepared too</w:t>
      </w:r>
      <w:r w:rsidR="00683077" w:rsidRPr="00F165F5">
        <w:rPr>
          <w:rFonts w:eastAsia="Candara"/>
        </w:rPr>
        <w:t xml:space="preserve">. </w:t>
      </w:r>
      <w:r w:rsidRPr="00F165F5">
        <w:rPr>
          <w:rFonts w:eastAsia="Candara"/>
        </w:rPr>
        <w:t>The XSD and HTML message documentation are distributed as external attachment of this document.</w:t>
      </w:r>
    </w:p>
    <w:p w14:paraId="7D0E7CC0" w14:textId="77777777" w:rsidR="00F33298" w:rsidRPr="00F165F5" w:rsidRDefault="00F33298" w:rsidP="004C1758">
      <w:pPr>
        <w:spacing w:line="172" w:lineRule="exact"/>
        <w:rPr>
          <w:rFonts w:ascii="Times New Roman" w:eastAsia="Times New Roman" w:hAnsi="Times New Roman"/>
        </w:rPr>
      </w:pPr>
    </w:p>
    <w:p w14:paraId="2FD4DDDE" w14:textId="55364BD4" w:rsidR="00F33298" w:rsidRDefault="00F33298" w:rsidP="004C1758">
      <w:pPr>
        <w:spacing w:line="231" w:lineRule="auto"/>
        <w:rPr>
          <w:rFonts w:eastAsia="Candara"/>
        </w:rPr>
      </w:pPr>
      <w:r w:rsidRPr="00F165F5">
        <w:rPr>
          <w:rFonts w:eastAsia="Candara"/>
        </w:rPr>
        <w:t xml:space="preserve">Authorisation for electronic communication with Offices of </w:t>
      </w:r>
      <w:r w:rsidR="00DC7EEB">
        <w:rPr>
          <w:rFonts w:eastAsia="Candara"/>
        </w:rPr>
        <w:t>Departure and Offices of Destination</w:t>
      </w:r>
      <w:r w:rsidRPr="00F165F5">
        <w:rPr>
          <w:rFonts w:eastAsia="Candara"/>
        </w:rPr>
        <w:t xml:space="preserve">, issued by a competent customs </w:t>
      </w:r>
      <w:r w:rsidR="0040432F">
        <w:rPr>
          <w:rFonts w:eastAsia="Candara"/>
        </w:rPr>
        <w:t>office</w:t>
      </w:r>
      <w:r w:rsidRPr="00F165F5">
        <w:rPr>
          <w:rFonts w:eastAsia="Candara"/>
        </w:rPr>
        <w:t xml:space="preserve"> and registered </w:t>
      </w:r>
      <w:r w:rsidRPr="00C62FFA">
        <w:rPr>
          <w:rFonts w:eastAsia="Candara"/>
        </w:rPr>
        <w:t xml:space="preserve">in the </w:t>
      </w:r>
      <w:proofErr w:type="spellStart"/>
      <w:r w:rsidR="00DC7EEB" w:rsidRPr="00C62FFA">
        <w:rPr>
          <w:rFonts w:eastAsia="Candara"/>
        </w:rPr>
        <w:t>e</w:t>
      </w:r>
      <w:r w:rsidRPr="00C62FFA">
        <w:rPr>
          <w:rFonts w:eastAsia="Candara"/>
        </w:rPr>
        <w:t>AMS</w:t>
      </w:r>
      <w:proofErr w:type="spellEnd"/>
      <w:r w:rsidRPr="00C62FFA">
        <w:rPr>
          <w:rFonts w:eastAsia="Candara"/>
        </w:rPr>
        <w:t>, is necessary for exchange of these messages. Authorisation for electronic communication with Offices</w:t>
      </w:r>
      <w:r>
        <w:rPr>
          <w:rFonts w:eastAsia="Candara"/>
        </w:rPr>
        <w:t xml:space="preserve"> of </w:t>
      </w:r>
      <w:r w:rsidR="00DC7EEB">
        <w:rPr>
          <w:rFonts w:eastAsia="Candara"/>
        </w:rPr>
        <w:t xml:space="preserve">Departure and Offices of Destination </w:t>
      </w:r>
      <w:r>
        <w:rPr>
          <w:rFonts w:eastAsia="Candara"/>
        </w:rPr>
        <w:t>shall content the list of exchanged messages with their purpose and sequence, relevant rules and conditions, which are used for clarification of data groups and data elements contained in exchanged messages.</w:t>
      </w:r>
    </w:p>
    <w:p w14:paraId="646638A0" w14:textId="2C530391" w:rsidR="007937AC" w:rsidRDefault="007937AC" w:rsidP="00B71BFE">
      <w:pPr>
        <w:rPr>
          <w:ins w:id="231" w:author="Miroslav Bujna" w:date="2022-05-09T08:26:00Z"/>
        </w:rPr>
      </w:pPr>
    </w:p>
    <w:p w14:paraId="07BCA4DA" w14:textId="1E2EA57C" w:rsidR="008639F9" w:rsidRDefault="008639F9" w:rsidP="00B71BFE">
      <w:pPr>
        <w:rPr>
          <w:ins w:id="232" w:author="Miroslav Bujna" w:date="2022-05-09T08:26:00Z"/>
        </w:rPr>
      </w:pPr>
    </w:p>
    <w:p w14:paraId="7E8F5132" w14:textId="245E7A53" w:rsidR="008639F9" w:rsidRDefault="008639F9" w:rsidP="00B71BFE">
      <w:pPr>
        <w:rPr>
          <w:ins w:id="233" w:author="Miroslav Bujna" w:date="2022-05-09T08:26:00Z"/>
        </w:rPr>
      </w:pPr>
    </w:p>
    <w:p w14:paraId="5787928D" w14:textId="5EC4F8F1" w:rsidR="008639F9" w:rsidRDefault="008639F9" w:rsidP="00B71BFE">
      <w:pPr>
        <w:rPr>
          <w:ins w:id="234" w:author="Miroslav Bujna" w:date="2022-05-09T08:26:00Z"/>
        </w:rPr>
      </w:pPr>
    </w:p>
    <w:p w14:paraId="458F1097" w14:textId="3276D316" w:rsidR="008639F9" w:rsidRDefault="008639F9" w:rsidP="00B71BFE">
      <w:pPr>
        <w:rPr>
          <w:ins w:id="235" w:author="Miroslav Bujna" w:date="2022-05-09T08:26:00Z"/>
        </w:rPr>
      </w:pPr>
    </w:p>
    <w:p w14:paraId="138CCB7C" w14:textId="13B74DE2" w:rsidR="008639F9" w:rsidRDefault="008639F9" w:rsidP="00B71BFE">
      <w:pPr>
        <w:rPr>
          <w:ins w:id="236" w:author="Miroslav Bujna" w:date="2022-05-09T08:26:00Z"/>
        </w:rPr>
      </w:pPr>
    </w:p>
    <w:p w14:paraId="7A339643" w14:textId="425955D5" w:rsidR="008639F9" w:rsidRDefault="008639F9" w:rsidP="00B71BFE">
      <w:pPr>
        <w:rPr>
          <w:ins w:id="237" w:author="Miroslav Bujna" w:date="2022-05-09T08:26:00Z"/>
        </w:rPr>
      </w:pPr>
    </w:p>
    <w:p w14:paraId="783E9787" w14:textId="7BCA5D97" w:rsidR="008639F9" w:rsidRDefault="008639F9" w:rsidP="00B71BFE">
      <w:pPr>
        <w:rPr>
          <w:ins w:id="238" w:author="Miroslav Bujna" w:date="2022-05-09T08:26:00Z"/>
        </w:rPr>
      </w:pPr>
    </w:p>
    <w:p w14:paraId="1D75542E" w14:textId="147C5A55" w:rsidR="008639F9" w:rsidRDefault="008639F9" w:rsidP="00B71BFE">
      <w:pPr>
        <w:rPr>
          <w:ins w:id="239" w:author="Miroslav Bujna" w:date="2022-05-09T08:26:00Z"/>
        </w:rPr>
      </w:pPr>
    </w:p>
    <w:p w14:paraId="01A2292D" w14:textId="26D59037" w:rsidR="008639F9" w:rsidRDefault="008639F9" w:rsidP="00B71BFE">
      <w:pPr>
        <w:rPr>
          <w:ins w:id="240" w:author="Miroslav Bujna" w:date="2022-05-09T08:26:00Z"/>
        </w:rPr>
      </w:pPr>
    </w:p>
    <w:p w14:paraId="6A0A4354" w14:textId="556F02FB" w:rsidR="008639F9" w:rsidRDefault="008639F9" w:rsidP="00B71BFE">
      <w:pPr>
        <w:rPr>
          <w:ins w:id="241" w:author="Miroslav Bujna" w:date="2022-05-09T08:26:00Z"/>
        </w:rPr>
      </w:pPr>
    </w:p>
    <w:p w14:paraId="1ED24089" w14:textId="282A517E" w:rsidR="008639F9" w:rsidRDefault="008639F9" w:rsidP="00B71BFE">
      <w:pPr>
        <w:rPr>
          <w:ins w:id="242" w:author="Miroslav Bujna" w:date="2022-05-09T08:26:00Z"/>
        </w:rPr>
      </w:pPr>
    </w:p>
    <w:p w14:paraId="7A8519C6" w14:textId="2F5236D2" w:rsidR="008639F9" w:rsidRDefault="008639F9" w:rsidP="00B71BFE">
      <w:pPr>
        <w:rPr>
          <w:ins w:id="243" w:author="Miroslav Bujna" w:date="2022-05-09T08:26:00Z"/>
        </w:rPr>
      </w:pPr>
    </w:p>
    <w:p w14:paraId="000DE92A" w14:textId="77777777" w:rsidR="008639F9" w:rsidRDefault="008639F9" w:rsidP="00B71BFE"/>
    <w:p w14:paraId="2FC786C4" w14:textId="0A0FD5FA" w:rsidR="00150E08" w:rsidRPr="00927A0D" w:rsidRDefault="00DC7EEB" w:rsidP="00A53A30">
      <w:pPr>
        <w:pStyle w:val="Nadpis10"/>
        <w:numPr>
          <w:ilvl w:val="0"/>
          <w:numId w:val="32"/>
        </w:numPr>
      </w:pPr>
      <w:bookmarkStart w:id="244" w:name="_Toc54955626"/>
      <w:proofErr w:type="spellStart"/>
      <w:r>
        <w:lastRenderedPageBreak/>
        <w:t>Communication</w:t>
      </w:r>
      <w:proofErr w:type="spellEnd"/>
      <w:r>
        <w:t xml:space="preserve"> </w:t>
      </w:r>
      <w:proofErr w:type="spellStart"/>
      <w:r>
        <w:t>between</w:t>
      </w:r>
      <w:proofErr w:type="spellEnd"/>
      <w:r>
        <w:t xml:space="preserve"> </w:t>
      </w:r>
      <w:proofErr w:type="spellStart"/>
      <w:r>
        <w:t>Holder</w:t>
      </w:r>
      <w:proofErr w:type="spellEnd"/>
      <w:r>
        <w:t xml:space="preserve"> </w:t>
      </w:r>
      <w:proofErr w:type="spellStart"/>
      <w:r>
        <w:t>of</w:t>
      </w:r>
      <w:proofErr w:type="spellEnd"/>
      <w:r>
        <w:t xml:space="preserve"> </w:t>
      </w:r>
      <w:proofErr w:type="spellStart"/>
      <w:r>
        <w:t>the</w:t>
      </w:r>
      <w:proofErr w:type="spellEnd"/>
      <w:r>
        <w:t xml:space="preserve"> transit </w:t>
      </w:r>
      <w:proofErr w:type="spellStart"/>
      <w:r>
        <w:t>procedure</w:t>
      </w:r>
      <w:proofErr w:type="spellEnd"/>
      <w:r>
        <w:t xml:space="preserve"> and </w:t>
      </w:r>
      <w:proofErr w:type="spellStart"/>
      <w:r>
        <w:t>Customs</w:t>
      </w:r>
      <w:proofErr w:type="spellEnd"/>
      <w:r>
        <w:t xml:space="preserve"> office </w:t>
      </w:r>
      <w:proofErr w:type="spellStart"/>
      <w:r>
        <w:t>of</w:t>
      </w:r>
      <w:proofErr w:type="spellEnd"/>
      <w:r>
        <w:t xml:space="preserve"> </w:t>
      </w:r>
      <w:proofErr w:type="spellStart"/>
      <w:r>
        <w:t>Departure</w:t>
      </w:r>
      <w:bookmarkEnd w:id="244"/>
      <w:proofErr w:type="spellEnd"/>
      <w:r>
        <w:t xml:space="preserve"> </w:t>
      </w:r>
    </w:p>
    <w:p w14:paraId="7D26106C" w14:textId="41D38D6F" w:rsidR="00643E8A" w:rsidRDefault="00B23C17" w:rsidP="00150E08">
      <w:r w:rsidRPr="00B23C17">
        <w:t xml:space="preserve">This chapter describes </w:t>
      </w:r>
      <w:r w:rsidR="00E0734C">
        <w:t>the m</w:t>
      </w:r>
      <w:r w:rsidRPr="00B23C17">
        <w:t>essage exchange scenarios between O</w:t>
      </w:r>
      <w:r w:rsidR="00E0734C">
        <w:t xml:space="preserve">ffice of Departure </w:t>
      </w:r>
      <w:r w:rsidRPr="00B23C17">
        <w:t xml:space="preserve">and the </w:t>
      </w:r>
      <w:r w:rsidR="00E0734C">
        <w:t xml:space="preserve">Holder of the procedure.  </w:t>
      </w:r>
    </w:p>
    <w:p w14:paraId="5E886958" w14:textId="1213A5CD" w:rsidR="001A3F8C" w:rsidRPr="00EE333A" w:rsidRDefault="00E0734C" w:rsidP="00A53A30">
      <w:pPr>
        <w:pStyle w:val="Nadpis10"/>
        <w:numPr>
          <w:ilvl w:val="1"/>
          <w:numId w:val="32"/>
        </w:numPr>
        <w:ind w:left="851" w:hanging="425"/>
        <w:rPr>
          <w:color w:val="0070C0"/>
        </w:rPr>
      </w:pPr>
      <w:bookmarkStart w:id="245" w:name="_Toc54955627"/>
      <w:proofErr w:type="spellStart"/>
      <w:r w:rsidRPr="00EE333A">
        <w:rPr>
          <w:color w:val="0070C0"/>
        </w:rPr>
        <w:t>Customs</w:t>
      </w:r>
      <w:proofErr w:type="spellEnd"/>
      <w:r w:rsidRPr="00EE333A">
        <w:rPr>
          <w:color w:val="0070C0"/>
        </w:rPr>
        <w:t xml:space="preserve"> office </w:t>
      </w:r>
      <w:proofErr w:type="spellStart"/>
      <w:r w:rsidRPr="00EE333A">
        <w:rPr>
          <w:color w:val="0070C0"/>
        </w:rPr>
        <w:t>of</w:t>
      </w:r>
      <w:proofErr w:type="spellEnd"/>
      <w:r w:rsidRPr="00EE333A">
        <w:rPr>
          <w:color w:val="0070C0"/>
        </w:rPr>
        <w:t xml:space="preserve"> </w:t>
      </w:r>
      <w:proofErr w:type="spellStart"/>
      <w:r w:rsidRPr="00EE333A">
        <w:rPr>
          <w:color w:val="0070C0"/>
        </w:rPr>
        <w:t>Departure</w:t>
      </w:r>
      <w:proofErr w:type="spellEnd"/>
      <w:r w:rsidRPr="00EE333A">
        <w:rPr>
          <w:color w:val="0070C0"/>
        </w:rPr>
        <w:t xml:space="preserve"> – </w:t>
      </w:r>
      <w:r w:rsidR="001A3F8C" w:rsidRPr="00EE333A">
        <w:rPr>
          <w:color w:val="0070C0"/>
        </w:rPr>
        <w:t xml:space="preserve">transit basic </w:t>
      </w:r>
      <w:proofErr w:type="spellStart"/>
      <w:r w:rsidR="001A3F8C" w:rsidRPr="00EE333A">
        <w:rPr>
          <w:color w:val="0070C0"/>
        </w:rPr>
        <w:t>scenario</w:t>
      </w:r>
      <w:bookmarkEnd w:id="245"/>
      <w:proofErr w:type="spellEnd"/>
      <w:r w:rsidR="001A3F8C" w:rsidRPr="00EE333A">
        <w:rPr>
          <w:color w:val="0070C0"/>
        </w:rPr>
        <w:t xml:space="preserve"> </w:t>
      </w:r>
    </w:p>
    <w:p w14:paraId="1270954F" w14:textId="2E365F83" w:rsidR="000C65D4" w:rsidRPr="001E3426" w:rsidRDefault="009B0C03" w:rsidP="001E3426">
      <w:pPr>
        <w:rPr>
          <w:b/>
          <w:bCs/>
        </w:rPr>
      </w:pPr>
      <w:r>
        <w:t xml:space="preserve">        </w:t>
      </w:r>
      <w:r w:rsidR="001E3426">
        <w:t xml:space="preserve">              </w:t>
      </w:r>
      <w:r w:rsidR="001A3F8C" w:rsidRPr="001E3426">
        <w:rPr>
          <w:b/>
          <w:bCs/>
        </w:rPr>
        <w:t>S</w:t>
      </w:r>
      <w:r w:rsidR="00E0734C" w:rsidRPr="001E3426">
        <w:rPr>
          <w:b/>
          <w:bCs/>
        </w:rPr>
        <w:t xml:space="preserve">tandard procedure </w:t>
      </w:r>
    </w:p>
    <w:p w14:paraId="66233AB2" w14:textId="495086F7" w:rsidR="0040432F" w:rsidRDefault="00927A0D" w:rsidP="00B71BFE">
      <w:pPr>
        <w:autoSpaceDE w:val="0"/>
        <w:autoSpaceDN w:val="0"/>
        <w:adjustRightInd w:val="0"/>
        <w:rPr>
          <w:rFonts w:eastAsiaTheme="minorHAnsi"/>
          <w:color w:val="000000"/>
        </w:rPr>
      </w:pPr>
      <w:r>
        <w:rPr>
          <w:rFonts w:eastAsiaTheme="minorHAnsi"/>
          <w:color w:val="000000"/>
        </w:rPr>
        <w:t xml:space="preserve">                 </w:t>
      </w:r>
      <w:r w:rsidR="0040432F">
        <w:rPr>
          <w:rFonts w:eastAsiaTheme="minorHAnsi"/>
          <w:color w:val="000000"/>
        </w:rPr>
        <w:t xml:space="preserve">     </w:t>
      </w:r>
      <w:r w:rsidR="00CB7EBF">
        <w:rPr>
          <w:rFonts w:eastAsiaTheme="minorHAnsi"/>
          <w:noProof/>
          <w:color w:val="000000"/>
        </w:rPr>
        <w:drawing>
          <wp:inline distT="0" distB="0" distL="0" distR="0" wp14:anchorId="31567B3D" wp14:editId="451628FA">
            <wp:extent cx="4823493" cy="4322252"/>
            <wp:effectExtent l="0" t="0" r="2540" b="0"/>
            <wp:docPr id="10" name="Obrázok 10" descr="Obrázok, na ktorom je snímka obrazovky, map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0" descr="Obrázok, na ktorom je snímka obrazovky, mapa&#10;&#10;Automaticky generovaný popis"/>
                    <pic:cNvPicPr/>
                  </pic:nvPicPr>
                  <pic:blipFill>
                    <a:blip r:embed="rId14">
                      <a:extLst>
                        <a:ext uri="{28A0092B-C50C-407E-A947-70E740481C1C}">
                          <a14:useLocalDpi xmlns:a14="http://schemas.microsoft.com/office/drawing/2010/main" val="0"/>
                        </a:ext>
                      </a:extLst>
                    </a:blip>
                    <a:stretch>
                      <a:fillRect/>
                    </a:stretch>
                  </pic:blipFill>
                  <pic:spPr>
                    <a:xfrm>
                      <a:off x="0" y="0"/>
                      <a:ext cx="4829134" cy="4327307"/>
                    </a:xfrm>
                    <a:prstGeom prst="rect">
                      <a:avLst/>
                    </a:prstGeom>
                  </pic:spPr>
                </pic:pic>
              </a:graphicData>
            </a:graphic>
          </wp:inline>
        </w:drawing>
      </w:r>
    </w:p>
    <w:p w14:paraId="7D89B7D6" w14:textId="331988FB" w:rsidR="006A1F08" w:rsidRPr="006A1F08" w:rsidRDefault="00927A0D" w:rsidP="00757FA5">
      <w:pPr>
        <w:spacing w:line="0" w:lineRule="atLeast"/>
        <w:ind w:left="1416" w:firstLine="708"/>
        <w:rPr>
          <w:rFonts w:eastAsia="Candara"/>
          <w:bCs/>
          <w:sz w:val="20"/>
        </w:rPr>
      </w:pPr>
      <w:r>
        <w:rPr>
          <w:rFonts w:eastAsia="Candara"/>
          <w:bCs/>
          <w:sz w:val="20"/>
        </w:rPr>
        <w:t xml:space="preserve">           </w:t>
      </w:r>
      <w:r w:rsidR="006A1F08" w:rsidRPr="006A1F08">
        <w:rPr>
          <w:rFonts w:eastAsia="Candara"/>
          <w:bCs/>
          <w:sz w:val="20"/>
        </w:rPr>
        <w:t>Figure 3 NCTS - transit basic scenario</w:t>
      </w:r>
      <w:r w:rsidR="007937AC">
        <w:rPr>
          <w:rFonts w:eastAsia="Candara"/>
          <w:bCs/>
          <w:sz w:val="20"/>
        </w:rPr>
        <w:t xml:space="preserve"> – standard procedure</w:t>
      </w:r>
    </w:p>
    <w:p w14:paraId="1A66CF7A" w14:textId="60815A63" w:rsidR="00E0734C" w:rsidRDefault="00E0734C" w:rsidP="00B71BFE">
      <w:pPr>
        <w:autoSpaceDE w:val="0"/>
        <w:autoSpaceDN w:val="0"/>
        <w:adjustRightInd w:val="0"/>
        <w:rPr>
          <w:rFonts w:eastAsiaTheme="minorHAnsi"/>
          <w:color w:val="000000"/>
        </w:rPr>
      </w:pPr>
    </w:p>
    <w:p w14:paraId="024BBE2D" w14:textId="363A0DBE" w:rsidR="00B05855" w:rsidRDefault="00B05855" w:rsidP="00B05855">
      <w:pPr>
        <w:spacing w:line="225" w:lineRule="auto"/>
        <w:rPr>
          <w:rFonts w:eastAsia="Candara"/>
        </w:rPr>
      </w:pPr>
      <w:r>
        <w:rPr>
          <w:rFonts w:eastAsia="Candara"/>
        </w:rPr>
        <w:t xml:space="preserve">The </w:t>
      </w:r>
      <w:hyperlink w:anchor="page9" w:history="1">
        <w:r>
          <w:rPr>
            <w:rFonts w:eastAsia="Candara"/>
          </w:rPr>
          <w:t xml:space="preserve">figure 3 NCTS - transit basic scenario </w:t>
        </w:r>
      </w:hyperlink>
      <w:r>
        <w:rPr>
          <w:rFonts w:eastAsia="Candara"/>
        </w:rPr>
        <w:t>describes the most frequent data exchange between the Holder of the procedure (the economic operator</w:t>
      </w:r>
      <w:r w:rsidR="0046066C">
        <w:rPr>
          <w:rFonts w:eastAsia="Candara"/>
        </w:rPr>
        <w:t>)</w:t>
      </w:r>
      <w:r>
        <w:rPr>
          <w:rFonts w:eastAsia="Candara"/>
        </w:rPr>
        <w:t xml:space="preserve">, who use the </w:t>
      </w:r>
      <w:r w:rsidR="0046066C">
        <w:rPr>
          <w:rFonts w:eastAsia="Candara"/>
        </w:rPr>
        <w:t xml:space="preserve">standard </w:t>
      </w:r>
      <w:r>
        <w:rPr>
          <w:rFonts w:eastAsia="Candara"/>
        </w:rPr>
        <w:t>procedure and CO of Departure.</w:t>
      </w:r>
    </w:p>
    <w:p w14:paraId="2ECB6924" w14:textId="77777777" w:rsidR="00B05855" w:rsidRDefault="00B05855" w:rsidP="00B05855">
      <w:pPr>
        <w:spacing w:line="112" w:lineRule="exact"/>
        <w:rPr>
          <w:rFonts w:ascii="Times New Roman" w:eastAsia="Times New Roman" w:hAnsi="Times New Roman"/>
        </w:rPr>
      </w:pPr>
    </w:p>
    <w:p w14:paraId="177332F2" w14:textId="1B55B75F" w:rsidR="0046066C" w:rsidRPr="00C62FFA" w:rsidRDefault="0046066C" w:rsidP="00A53A30">
      <w:pPr>
        <w:numPr>
          <w:ilvl w:val="0"/>
          <w:numId w:val="23"/>
        </w:numPr>
        <w:tabs>
          <w:tab w:val="left" w:pos="1080"/>
        </w:tabs>
        <w:spacing w:before="0"/>
        <w:jc w:val="left"/>
        <w:rPr>
          <w:rFonts w:eastAsia="Candara"/>
        </w:rPr>
      </w:pPr>
      <w:r w:rsidRPr="00C62FFA">
        <w:rPr>
          <w:rFonts w:eastAsia="Candara"/>
        </w:rPr>
        <w:t xml:space="preserve">Holder of the </w:t>
      </w:r>
      <w:proofErr w:type="gramStart"/>
      <w:r w:rsidRPr="00C62FFA">
        <w:rPr>
          <w:rFonts w:eastAsia="Candara"/>
        </w:rPr>
        <w:t>procedure  lodges</w:t>
      </w:r>
      <w:proofErr w:type="gramEnd"/>
      <w:r w:rsidRPr="00C62FFA">
        <w:rPr>
          <w:rFonts w:eastAsia="Candara"/>
        </w:rPr>
        <w:t xml:space="preserve"> the e-TCD via the message </w:t>
      </w:r>
      <w:r w:rsidR="00130D38" w:rsidRPr="00C62FFA">
        <w:rPr>
          <w:rFonts w:eastAsia="Candara"/>
        </w:rPr>
        <w:t>ME</w:t>
      </w:r>
      <w:r w:rsidRPr="00C62FFA">
        <w:rPr>
          <w:rFonts w:eastAsia="Candara"/>
        </w:rPr>
        <w:t>015</w:t>
      </w:r>
      <w:r w:rsidR="00B85B84" w:rsidRPr="00C62FFA">
        <w:rPr>
          <w:rFonts w:eastAsia="Candara"/>
        </w:rPr>
        <w:t xml:space="preserve"> </w:t>
      </w:r>
      <w:r w:rsidRPr="00C62FFA">
        <w:rPr>
          <w:rFonts w:eastAsia="Candara"/>
        </w:rPr>
        <w:t xml:space="preserve"> at declared CO of Departure.</w:t>
      </w:r>
    </w:p>
    <w:p w14:paraId="06E588BB" w14:textId="3ED9AFAC" w:rsidR="0046066C" w:rsidRPr="0046066C" w:rsidRDefault="0046066C" w:rsidP="00A53A30">
      <w:pPr>
        <w:numPr>
          <w:ilvl w:val="0"/>
          <w:numId w:val="23"/>
        </w:numPr>
        <w:tabs>
          <w:tab w:val="left" w:pos="1080"/>
        </w:tabs>
        <w:spacing w:before="0"/>
        <w:jc w:val="left"/>
        <w:rPr>
          <w:rFonts w:eastAsia="Candara"/>
        </w:rPr>
      </w:pPr>
      <w:r w:rsidRPr="00C62FFA">
        <w:rPr>
          <w:rFonts w:eastAsia="Candara"/>
        </w:rPr>
        <w:t xml:space="preserve">The NCTS validates the lodged e-TCD (message </w:t>
      </w:r>
      <w:r w:rsidR="00130D38" w:rsidRPr="00C62FFA">
        <w:rPr>
          <w:rFonts w:eastAsia="Candara"/>
        </w:rPr>
        <w:t>ME</w:t>
      </w:r>
      <w:r w:rsidRPr="00C62FFA">
        <w:rPr>
          <w:rFonts w:eastAsia="Candara"/>
        </w:rPr>
        <w:t xml:space="preserve">015). The </w:t>
      </w:r>
      <w:r w:rsidR="00B85B84" w:rsidRPr="00C62FFA">
        <w:rPr>
          <w:rFonts w:eastAsia="Candara"/>
        </w:rPr>
        <w:t>NTA_NCTSP5</w:t>
      </w:r>
      <w:r>
        <w:rPr>
          <w:rFonts w:eastAsia="Candara"/>
        </w:rPr>
        <w:t xml:space="preserve"> checks:</w:t>
      </w:r>
    </w:p>
    <w:p w14:paraId="5EFD0849" w14:textId="2C252885" w:rsidR="0046066C" w:rsidRPr="0046066C" w:rsidRDefault="0046066C" w:rsidP="00A53A30">
      <w:pPr>
        <w:pStyle w:val="Odsekzoznamu"/>
        <w:numPr>
          <w:ilvl w:val="1"/>
          <w:numId w:val="23"/>
        </w:numPr>
        <w:spacing w:after="0" w:line="240" w:lineRule="auto"/>
        <w:rPr>
          <w:rFonts w:eastAsia="Candara"/>
        </w:rPr>
      </w:pPr>
      <w:r w:rsidRPr="0046066C">
        <w:rPr>
          <w:rFonts w:eastAsia="Candara"/>
        </w:rPr>
        <w:t>validity of the format of the message against the XSD definition,</w:t>
      </w:r>
    </w:p>
    <w:p w14:paraId="482C8B48" w14:textId="6854049F" w:rsidR="0046066C" w:rsidRDefault="0046066C" w:rsidP="00A53A30">
      <w:pPr>
        <w:pStyle w:val="Odsekzoznamu"/>
        <w:numPr>
          <w:ilvl w:val="1"/>
          <w:numId w:val="23"/>
        </w:numPr>
        <w:spacing w:after="0" w:line="240" w:lineRule="auto"/>
        <w:rPr>
          <w:rFonts w:ascii="Candara" w:eastAsia="Candara" w:hAnsi="Candara"/>
        </w:rPr>
      </w:pPr>
      <w:r w:rsidRPr="0046066C">
        <w:rPr>
          <w:rFonts w:eastAsia="Candara"/>
        </w:rPr>
        <w:t xml:space="preserve">validity of </w:t>
      </w:r>
      <w:proofErr w:type="spellStart"/>
      <w:r w:rsidRPr="0046066C">
        <w:rPr>
          <w:rFonts w:eastAsia="Candara"/>
        </w:rPr>
        <w:t>Authorisation</w:t>
      </w:r>
      <w:proofErr w:type="spellEnd"/>
      <w:r w:rsidRPr="0046066C">
        <w:rPr>
          <w:rFonts w:eastAsia="Candara"/>
        </w:rPr>
        <w:t xml:space="preserve"> for electronic communication in transit procedure with </w:t>
      </w:r>
      <w:r>
        <w:rPr>
          <w:rFonts w:eastAsia="Candara"/>
        </w:rPr>
        <w:t xml:space="preserve">Montenegrin </w:t>
      </w:r>
      <w:r w:rsidR="00B85B84">
        <w:rPr>
          <w:rFonts w:ascii="Candara" w:eastAsia="Candara" w:hAnsi="Candara"/>
        </w:rPr>
        <w:t>CO</w:t>
      </w:r>
      <w:r>
        <w:rPr>
          <w:rFonts w:ascii="Candara" w:eastAsia="Candara" w:hAnsi="Candara"/>
        </w:rPr>
        <w:t xml:space="preserve"> of Departure,</w:t>
      </w:r>
    </w:p>
    <w:p w14:paraId="6FE83760" w14:textId="77777777" w:rsidR="0046066C" w:rsidRDefault="0046066C" w:rsidP="0046066C">
      <w:pPr>
        <w:spacing w:line="109" w:lineRule="exact"/>
        <w:rPr>
          <w:rFonts w:ascii="Times New Roman" w:eastAsia="Times New Roman" w:hAnsi="Times New Roman"/>
        </w:rPr>
      </w:pPr>
    </w:p>
    <w:p w14:paraId="3AA13F22" w14:textId="1AAC1638" w:rsidR="0046066C" w:rsidRDefault="0046066C" w:rsidP="0046066C">
      <w:pPr>
        <w:pStyle w:val="Odsekzoznamu"/>
        <w:spacing w:after="0" w:line="240" w:lineRule="auto"/>
        <w:ind w:left="792"/>
        <w:jc w:val="both"/>
        <w:rPr>
          <w:rFonts w:ascii="Candara" w:eastAsia="Candara" w:hAnsi="Candara"/>
        </w:rPr>
      </w:pPr>
      <w:r>
        <w:rPr>
          <w:rFonts w:ascii="Candara" w:eastAsia="Candara" w:hAnsi="Candara"/>
        </w:rPr>
        <w:lastRenderedPageBreak/>
        <w:t xml:space="preserve">2.3. </w:t>
      </w:r>
      <w:r w:rsidRPr="0046066C">
        <w:rPr>
          <w:rFonts w:eastAsia="Candara"/>
        </w:rPr>
        <w:t>the</w:t>
      </w:r>
      <w:r>
        <w:rPr>
          <w:rFonts w:ascii="Candara" w:eastAsia="Candara" w:hAnsi="Candara"/>
        </w:rPr>
        <w:t xml:space="preserve"> data content of the e-TCD and fulfillment of all rules and condition, which are given by the Rulebook and </w:t>
      </w:r>
      <w:proofErr w:type="spellStart"/>
      <w:r>
        <w:rPr>
          <w:rFonts w:ascii="Candara" w:eastAsia="Candara" w:hAnsi="Candara"/>
        </w:rPr>
        <w:t>Authorisation</w:t>
      </w:r>
      <w:proofErr w:type="spellEnd"/>
      <w:r>
        <w:rPr>
          <w:rFonts w:ascii="Candara" w:eastAsia="Candara" w:hAnsi="Candara"/>
        </w:rPr>
        <w:t xml:space="preserve"> for electronic communication in transit procedure with Montenegrin C</w:t>
      </w:r>
      <w:r w:rsidR="00B85B84">
        <w:rPr>
          <w:rFonts w:ascii="Candara" w:eastAsia="Candara" w:hAnsi="Candara"/>
        </w:rPr>
        <w:t>O</w:t>
      </w:r>
      <w:r>
        <w:rPr>
          <w:rFonts w:ascii="Candara" w:eastAsia="Candara" w:hAnsi="Candara"/>
        </w:rPr>
        <w:t xml:space="preserve"> of Departure.</w:t>
      </w:r>
    </w:p>
    <w:p w14:paraId="56FFCC7F" w14:textId="77777777" w:rsidR="0046066C" w:rsidRDefault="0046066C" w:rsidP="00B85B84">
      <w:pPr>
        <w:spacing w:line="111" w:lineRule="exact"/>
        <w:rPr>
          <w:rFonts w:ascii="Times New Roman" w:eastAsia="Times New Roman" w:hAnsi="Times New Roman"/>
        </w:rPr>
      </w:pPr>
    </w:p>
    <w:p w14:paraId="11BF2208" w14:textId="53273286" w:rsidR="0046066C" w:rsidRPr="00CB3F98" w:rsidRDefault="0046066C" w:rsidP="00B85B84">
      <w:pPr>
        <w:numPr>
          <w:ilvl w:val="0"/>
          <w:numId w:val="23"/>
        </w:numPr>
        <w:tabs>
          <w:tab w:val="left" w:pos="1080"/>
        </w:tabs>
        <w:spacing w:before="0"/>
        <w:rPr>
          <w:rFonts w:eastAsia="Candara"/>
        </w:rPr>
      </w:pPr>
      <w:r>
        <w:rPr>
          <w:rFonts w:eastAsia="Candara"/>
        </w:rPr>
        <w:t xml:space="preserve">After successful checks the </w:t>
      </w:r>
      <w:r w:rsidR="00B85B84">
        <w:rPr>
          <w:rFonts w:eastAsia="Candara"/>
        </w:rPr>
        <w:t>NTA_NCTSP5</w:t>
      </w:r>
      <w:r>
        <w:rPr>
          <w:rFonts w:eastAsia="Candara"/>
        </w:rPr>
        <w:t xml:space="preserve"> will reply to Holder of the procedure by the </w:t>
      </w:r>
      <w:proofErr w:type="gramStart"/>
      <w:r>
        <w:rPr>
          <w:rFonts w:eastAsia="Candara"/>
        </w:rPr>
        <w:t xml:space="preserve">message  </w:t>
      </w:r>
      <w:r w:rsidR="00130D38">
        <w:rPr>
          <w:rFonts w:eastAsia="Candara"/>
        </w:rPr>
        <w:t>ME</w:t>
      </w:r>
      <w:proofErr w:type="gramEnd"/>
      <w:r>
        <w:rPr>
          <w:rFonts w:eastAsia="Candara"/>
        </w:rPr>
        <w:t xml:space="preserve">928 </w:t>
      </w:r>
      <w:r w:rsidR="00CB3F98">
        <w:rPr>
          <w:rFonts w:eastAsia="Candara"/>
        </w:rPr>
        <w:t>identified by LRN which was used in originally declaration (</w:t>
      </w:r>
      <w:r w:rsidR="00130D38">
        <w:rPr>
          <w:rFonts w:eastAsia="Candara"/>
        </w:rPr>
        <w:t>ME</w:t>
      </w:r>
      <w:r w:rsidR="00CB3F98">
        <w:rPr>
          <w:rFonts w:eastAsia="Candara"/>
        </w:rPr>
        <w:t>015). TCD wa</w:t>
      </w:r>
      <w:r w:rsidR="0044347B">
        <w:rPr>
          <w:rFonts w:eastAsia="Candara"/>
        </w:rPr>
        <w:t>s su</w:t>
      </w:r>
      <w:r w:rsidR="00CB3F98">
        <w:rPr>
          <w:rFonts w:eastAsia="Candara"/>
        </w:rPr>
        <w:t xml:space="preserve">ccessfully registered.  </w:t>
      </w:r>
    </w:p>
    <w:p w14:paraId="6BB67BE5" w14:textId="01981BEA" w:rsidR="0046066C" w:rsidRDefault="00CB3F98" w:rsidP="00D40BD8">
      <w:pPr>
        <w:spacing w:line="225" w:lineRule="auto"/>
        <w:ind w:left="426"/>
        <w:rPr>
          <w:rFonts w:eastAsia="Candara"/>
        </w:rPr>
      </w:pPr>
      <w:r>
        <w:rPr>
          <w:rFonts w:eastAsia="Candara"/>
        </w:rPr>
        <w:t xml:space="preserve">Holder of the </w:t>
      </w:r>
      <w:r w:rsidR="005C4FEF">
        <w:rPr>
          <w:rFonts w:eastAsia="Candara"/>
        </w:rPr>
        <w:t xml:space="preserve">transit </w:t>
      </w:r>
      <w:r>
        <w:rPr>
          <w:rFonts w:eastAsia="Candara"/>
        </w:rPr>
        <w:t>procedure (</w:t>
      </w:r>
      <w:r w:rsidR="0046066C">
        <w:rPr>
          <w:rFonts w:eastAsia="Candara"/>
        </w:rPr>
        <w:t>or his Representative) presents declared goods and all documents accompanying transit declaration (</w:t>
      </w:r>
      <w:proofErr w:type="gramStart"/>
      <w:r w:rsidR="0046066C">
        <w:rPr>
          <w:rFonts w:eastAsia="Candara"/>
        </w:rPr>
        <w:t>e.g.</w:t>
      </w:r>
      <w:proofErr w:type="gramEnd"/>
      <w:r w:rsidR="0046066C">
        <w:rPr>
          <w:rFonts w:eastAsia="Candara"/>
        </w:rPr>
        <w:t xml:space="preserve"> transport documents, invoices, certificates, …) at the CO of Departure using the </w:t>
      </w:r>
      <w:r>
        <w:rPr>
          <w:rFonts w:eastAsia="Candara"/>
        </w:rPr>
        <w:t xml:space="preserve">LRN </w:t>
      </w:r>
      <w:r w:rsidR="0046066C">
        <w:rPr>
          <w:rFonts w:eastAsia="Candara"/>
        </w:rPr>
        <w:t>as a main transit identifier for e-TCD.</w:t>
      </w:r>
    </w:p>
    <w:p w14:paraId="52BBFE4B" w14:textId="77777777" w:rsidR="0046066C" w:rsidRDefault="0046066C" w:rsidP="00D40BD8">
      <w:pPr>
        <w:spacing w:line="218" w:lineRule="auto"/>
        <w:ind w:left="426"/>
        <w:rPr>
          <w:rFonts w:eastAsia="Candara"/>
        </w:rPr>
      </w:pPr>
      <w:r>
        <w:rPr>
          <w:rFonts w:eastAsia="Candara"/>
        </w:rPr>
        <w:t>Competent Customs Officer at the CO of Departure checks registered declaration, declared goods and accompanying documents and he decides to accept e-TCD.</w:t>
      </w:r>
    </w:p>
    <w:p w14:paraId="11177810" w14:textId="77777777" w:rsidR="0046066C" w:rsidRDefault="0046066C" w:rsidP="005C4FEF">
      <w:pPr>
        <w:spacing w:line="109" w:lineRule="exact"/>
        <w:rPr>
          <w:rFonts w:eastAsia="Candara"/>
        </w:rPr>
      </w:pPr>
    </w:p>
    <w:p w14:paraId="4C65B81B" w14:textId="615D9503" w:rsidR="0046066C" w:rsidRDefault="0046066C" w:rsidP="00A53A30">
      <w:pPr>
        <w:numPr>
          <w:ilvl w:val="0"/>
          <w:numId w:val="23"/>
        </w:numPr>
        <w:tabs>
          <w:tab w:val="left" w:pos="1080"/>
        </w:tabs>
        <w:spacing w:before="0"/>
        <w:jc w:val="left"/>
        <w:rPr>
          <w:rFonts w:eastAsia="Candara"/>
        </w:rPr>
      </w:pPr>
      <w:r>
        <w:rPr>
          <w:rFonts w:eastAsia="Candara"/>
        </w:rPr>
        <w:t xml:space="preserve">The </w:t>
      </w:r>
      <w:r w:rsidR="00B85B84">
        <w:rPr>
          <w:rFonts w:eastAsia="Candara"/>
        </w:rPr>
        <w:t>NTA_NCTSP5</w:t>
      </w:r>
      <w:r>
        <w:rPr>
          <w:rFonts w:eastAsia="Candara"/>
        </w:rPr>
        <w:t xml:space="preserve"> sends to </w:t>
      </w:r>
      <w:r w:rsidR="005C4FEF">
        <w:rPr>
          <w:rFonts w:eastAsia="Candara"/>
        </w:rPr>
        <w:t xml:space="preserve">Holder of the transit procedure (or his </w:t>
      </w:r>
      <w:r w:rsidR="00A724E7">
        <w:rPr>
          <w:rFonts w:eastAsia="Candara"/>
        </w:rPr>
        <w:t>Representative) the</w:t>
      </w:r>
      <w:r>
        <w:rPr>
          <w:rFonts w:eastAsia="Candara"/>
        </w:rPr>
        <w:t xml:space="preserve"> message </w:t>
      </w:r>
      <w:r w:rsidR="00130D38">
        <w:rPr>
          <w:rFonts w:eastAsia="Candara"/>
        </w:rPr>
        <w:t>ME</w:t>
      </w:r>
      <w:r>
        <w:rPr>
          <w:rFonts w:eastAsia="Candara"/>
        </w:rPr>
        <w:t>028 to inform him, that the e-TCD was accepted</w:t>
      </w:r>
      <w:r w:rsidR="005C4FEF">
        <w:rPr>
          <w:rFonts w:eastAsia="Candara"/>
        </w:rPr>
        <w:t xml:space="preserve"> and MRN was allocated. </w:t>
      </w:r>
    </w:p>
    <w:p w14:paraId="7554C9C8" w14:textId="77777777" w:rsidR="0046066C" w:rsidRDefault="0046066C" w:rsidP="0046066C">
      <w:pPr>
        <w:spacing w:line="107" w:lineRule="exact"/>
        <w:rPr>
          <w:rFonts w:eastAsia="Candara"/>
        </w:rPr>
      </w:pPr>
    </w:p>
    <w:p w14:paraId="50CE0606" w14:textId="56C2FACC" w:rsidR="0046066C" w:rsidRPr="00512E48" w:rsidRDefault="0046066C" w:rsidP="00C65530">
      <w:pPr>
        <w:spacing w:line="218" w:lineRule="auto"/>
        <w:ind w:left="567"/>
        <w:rPr>
          <w:rFonts w:eastAsia="Candara"/>
        </w:rPr>
      </w:pPr>
      <w:r w:rsidRPr="00512E48">
        <w:rPr>
          <w:rFonts w:eastAsia="Candara"/>
        </w:rPr>
        <w:t xml:space="preserve">Competent Customs officer at the CO of Departure can decide to release the goods into the transit regime without </w:t>
      </w:r>
      <w:r w:rsidR="00B85B84" w:rsidRPr="00512E48">
        <w:rPr>
          <w:rFonts w:eastAsia="Candara"/>
        </w:rPr>
        <w:t>physical control</w:t>
      </w:r>
      <w:r w:rsidR="00725A2D" w:rsidRPr="00512E48">
        <w:rPr>
          <w:rFonts w:eastAsia="Candara"/>
        </w:rPr>
        <w:t xml:space="preserve"> </w:t>
      </w:r>
      <w:r w:rsidRPr="00512E48">
        <w:rPr>
          <w:rFonts w:eastAsia="Candara"/>
        </w:rPr>
        <w:t>of declared goods. The Officer:</w:t>
      </w:r>
    </w:p>
    <w:p w14:paraId="12DCD9FE" w14:textId="605FC528" w:rsidR="005C4FEF" w:rsidRPr="00512E48" w:rsidRDefault="005C4FEF" w:rsidP="00C65530">
      <w:pPr>
        <w:pStyle w:val="Odsekzoznamu"/>
        <w:numPr>
          <w:ilvl w:val="0"/>
          <w:numId w:val="11"/>
        </w:numPr>
        <w:spacing w:line="218" w:lineRule="auto"/>
        <w:ind w:left="567"/>
        <w:jc w:val="both"/>
        <w:rPr>
          <w:rFonts w:ascii="Candara" w:eastAsia="Candara" w:hAnsi="Candara"/>
        </w:rPr>
      </w:pPr>
      <w:r w:rsidRPr="00512E48">
        <w:rPr>
          <w:rFonts w:ascii="Candara" w:eastAsia="Candara" w:hAnsi="Candara"/>
        </w:rPr>
        <w:t>Set time limit for delivery of the goods to CO of Destination</w:t>
      </w:r>
    </w:p>
    <w:p w14:paraId="551B8099" w14:textId="27F8BE62" w:rsidR="005C4FEF" w:rsidRPr="00B85B84" w:rsidRDefault="005C4FEF" w:rsidP="00C65530">
      <w:pPr>
        <w:pStyle w:val="Odsekzoznamu"/>
        <w:numPr>
          <w:ilvl w:val="0"/>
          <w:numId w:val="11"/>
        </w:numPr>
        <w:spacing w:line="218" w:lineRule="auto"/>
        <w:ind w:left="567"/>
        <w:jc w:val="both"/>
        <w:rPr>
          <w:rFonts w:ascii="Candara" w:eastAsia="Candara" w:hAnsi="Candara"/>
        </w:rPr>
      </w:pPr>
      <w:r w:rsidRPr="00512E48">
        <w:rPr>
          <w:rFonts w:ascii="Candara" w:eastAsia="Candara" w:hAnsi="Candara"/>
        </w:rPr>
        <w:t xml:space="preserve">Seals the </w:t>
      </w:r>
      <w:r w:rsidRPr="00B85B84">
        <w:rPr>
          <w:rFonts w:ascii="Candara" w:eastAsia="Candara" w:hAnsi="Candara"/>
        </w:rPr>
        <w:t>consignment (if is possible or needed)</w:t>
      </w:r>
    </w:p>
    <w:p w14:paraId="0CC7DBDE" w14:textId="64E9D755" w:rsidR="0046066C" w:rsidRPr="00512E48" w:rsidRDefault="005C4FEF" w:rsidP="00C65530">
      <w:pPr>
        <w:pStyle w:val="Odsekzoznamu"/>
        <w:numPr>
          <w:ilvl w:val="0"/>
          <w:numId w:val="11"/>
        </w:numPr>
        <w:spacing w:line="218" w:lineRule="auto"/>
        <w:ind w:left="567"/>
        <w:jc w:val="both"/>
        <w:rPr>
          <w:rFonts w:ascii="Candara" w:eastAsia="Candara" w:hAnsi="Candara"/>
        </w:rPr>
      </w:pPr>
      <w:r w:rsidRPr="00B85B84">
        <w:rPr>
          <w:rFonts w:ascii="Candara" w:eastAsia="Candara" w:hAnsi="Candara"/>
        </w:rPr>
        <w:t xml:space="preserve">On </w:t>
      </w:r>
      <w:r w:rsidR="00725A2D" w:rsidRPr="00B85B84">
        <w:rPr>
          <w:rFonts w:ascii="Candara" w:eastAsia="Candara" w:hAnsi="Candara"/>
        </w:rPr>
        <w:t>request, prints</w:t>
      </w:r>
      <w:r w:rsidRPr="00B85B84">
        <w:rPr>
          <w:rFonts w:ascii="Candara" w:eastAsia="Candara" w:hAnsi="Candara"/>
        </w:rPr>
        <w:t xml:space="preserve"> the TAD or TSAD and</w:t>
      </w:r>
      <w:r w:rsidRPr="00512E48">
        <w:rPr>
          <w:rFonts w:ascii="Candara" w:eastAsia="Candara" w:hAnsi="Candara"/>
        </w:rPr>
        <w:t xml:space="preserve"> List of Items (</w:t>
      </w:r>
      <w:proofErr w:type="spellStart"/>
      <w:r w:rsidRPr="00512E48">
        <w:rPr>
          <w:rFonts w:ascii="Candara" w:eastAsia="Candara" w:hAnsi="Candara"/>
        </w:rPr>
        <w:t>LoI</w:t>
      </w:r>
      <w:proofErr w:type="spellEnd"/>
      <w:r w:rsidRPr="00512E48">
        <w:rPr>
          <w:rFonts w:ascii="Candara" w:eastAsia="Candara" w:hAnsi="Candara"/>
        </w:rPr>
        <w:t xml:space="preserve">), when more than one item of goods </w:t>
      </w:r>
      <w:proofErr w:type="gramStart"/>
      <w:r w:rsidRPr="00512E48">
        <w:rPr>
          <w:rFonts w:ascii="Candara" w:eastAsia="Candara" w:hAnsi="Candara"/>
        </w:rPr>
        <w:t>are</w:t>
      </w:r>
      <w:proofErr w:type="gramEnd"/>
      <w:r w:rsidRPr="00512E48">
        <w:rPr>
          <w:rFonts w:ascii="Candara" w:eastAsia="Candara" w:hAnsi="Candara"/>
        </w:rPr>
        <w:t xml:space="preserve"> declared), and hand it over to person who present the goods (Holder of the procedure or his representative or driver). </w:t>
      </w:r>
    </w:p>
    <w:p w14:paraId="6A4A8181" w14:textId="77777777" w:rsidR="0046066C" w:rsidRDefault="0046066C" w:rsidP="0046066C">
      <w:pPr>
        <w:spacing w:line="108" w:lineRule="exact"/>
        <w:rPr>
          <w:rFonts w:eastAsia="Candara"/>
        </w:rPr>
      </w:pPr>
    </w:p>
    <w:p w14:paraId="475711FF" w14:textId="7E3C33D7" w:rsidR="0046066C" w:rsidRDefault="0046066C" w:rsidP="00B85B84">
      <w:pPr>
        <w:numPr>
          <w:ilvl w:val="0"/>
          <w:numId w:val="23"/>
        </w:numPr>
        <w:tabs>
          <w:tab w:val="left" w:pos="1080"/>
        </w:tabs>
        <w:spacing w:before="0"/>
        <w:rPr>
          <w:rFonts w:eastAsia="Candara"/>
        </w:rPr>
      </w:pPr>
      <w:r>
        <w:rPr>
          <w:rFonts w:eastAsia="Candara"/>
        </w:rPr>
        <w:t xml:space="preserve">The </w:t>
      </w:r>
      <w:r w:rsidR="00B85B84">
        <w:rPr>
          <w:rFonts w:eastAsia="Candara"/>
        </w:rPr>
        <w:t>NTA_NCTSP5</w:t>
      </w:r>
      <w:r>
        <w:rPr>
          <w:rFonts w:eastAsia="Candara"/>
        </w:rPr>
        <w:t xml:space="preserve"> sends to </w:t>
      </w:r>
      <w:r w:rsidR="00725A2D">
        <w:rPr>
          <w:rFonts w:eastAsia="Candara"/>
        </w:rPr>
        <w:t xml:space="preserve">Holder of the transit procedure (or his </w:t>
      </w:r>
      <w:r w:rsidR="0087317B">
        <w:rPr>
          <w:rFonts w:eastAsia="Candara"/>
        </w:rPr>
        <w:t>Representative) the</w:t>
      </w:r>
      <w:r>
        <w:rPr>
          <w:rFonts w:eastAsia="Candara"/>
        </w:rPr>
        <w:t xml:space="preserve"> message </w:t>
      </w:r>
      <w:r w:rsidR="00130D38">
        <w:rPr>
          <w:rFonts w:eastAsia="Candara"/>
        </w:rPr>
        <w:t>ME</w:t>
      </w:r>
      <w:r>
        <w:rPr>
          <w:rFonts w:eastAsia="Candara"/>
        </w:rPr>
        <w:t>029 to inform him, that the goods were released to the transit regime and that the used transit guarantee was allocated for this movement (which is identify by the MRN).</w:t>
      </w:r>
    </w:p>
    <w:p w14:paraId="725A3F32" w14:textId="77777777" w:rsidR="0046066C" w:rsidRDefault="0046066C" w:rsidP="00B85B84">
      <w:pPr>
        <w:spacing w:line="109" w:lineRule="exact"/>
        <w:rPr>
          <w:rFonts w:eastAsia="Candara"/>
        </w:rPr>
      </w:pPr>
    </w:p>
    <w:p w14:paraId="666B6739" w14:textId="000C56FC" w:rsidR="0046066C" w:rsidRPr="0040432F" w:rsidRDefault="0046066C" w:rsidP="00B85B84">
      <w:pPr>
        <w:numPr>
          <w:ilvl w:val="0"/>
          <w:numId w:val="23"/>
        </w:numPr>
        <w:tabs>
          <w:tab w:val="left" w:pos="1080"/>
        </w:tabs>
        <w:spacing w:before="0"/>
        <w:rPr>
          <w:rFonts w:eastAsia="Candara"/>
        </w:rPr>
      </w:pPr>
      <w:r>
        <w:rPr>
          <w:rFonts w:eastAsia="Candara"/>
        </w:rPr>
        <w:t xml:space="preserve">The </w:t>
      </w:r>
      <w:r w:rsidR="00B85B84">
        <w:rPr>
          <w:rFonts w:eastAsia="Candara"/>
        </w:rPr>
        <w:t>NTA_NCTSP5</w:t>
      </w:r>
      <w:r>
        <w:rPr>
          <w:rFonts w:eastAsia="Candara"/>
        </w:rPr>
        <w:t xml:space="preserve"> at the CO of Departure informs all declared </w:t>
      </w:r>
      <w:proofErr w:type="gramStart"/>
      <w:r>
        <w:rPr>
          <w:rFonts w:eastAsia="Candara"/>
        </w:rPr>
        <w:t>CO’s</w:t>
      </w:r>
      <w:proofErr w:type="gramEnd"/>
      <w:r>
        <w:rPr>
          <w:rFonts w:eastAsia="Candara"/>
        </w:rPr>
        <w:t xml:space="preserve"> of Transit about the movement (i.e. notification with MRN is sent).</w:t>
      </w:r>
    </w:p>
    <w:p w14:paraId="74996ED7" w14:textId="77777777" w:rsidR="0040432F" w:rsidRDefault="0040432F" w:rsidP="00B85B84">
      <w:pPr>
        <w:tabs>
          <w:tab w:val="left" w:pos="1080"/>
        </w:tabs>
        <w:spacing w:before="0" w:line="218" w:lineRule="auto"/>
        <w:ind w:left="1080"/>
        <w:rPr>
          <w:rFonts w:eastAsia="Candara"/>
        </w:rPr>
      </w:pPr>
    </w:p>
    <w:p w14:paraId="160D583E" w14:textId="4AFDC48C" w:rsidR="0040432F" w:rsidRDefault="0040432F" w:rsidP="00B85B84">
      <w:pPr>
        <w:numPr>
          <w:ilvl w:val="0"/>
          <w:numId w:val="23"/>
        </w:numPr>
        <w:tabs>
          <w:tab w:val="left" w:pos="1080"/>
        </w:tabs>
        <w:spacing w:before="0"/>
        <w:rPr>
          <w:rFonts w:eastAsia="Candara"/>
        </w:rPr>
      </w:pPr>
      <w:r>
        <w:rPr>
          <w:rFonts w:eastAsia="Candara"/>
        </w:rPr>
        <w:t xml:space="preserve">The </w:t>
      </w:r>
      <w:r w:rsidR="00B85B84">
        <w:rPr>
          <w:rFonts w:eastAsia="Candara"/>
        </w:rPr>
        <w:t>NTA_NCTSP5</w:t>
      </w:r>
      <w:r>
        <w:rPr>
          <w:rFonts w:eastAsia="Candara"/>
        </w:rPr>
        <w:t xml:space="preserve"> at the CO of Departure informs all declared </w:t>
      </w:r>
      <w:proofErr w:type="gramStart"/>
      <w:r>
        <w:rPr>
          <w:rFonts w:eastAsia="Candara"/>
        </w:rPr>
        <w:t>CO’s</w:t>
      </w:r>
      <w:proofErr w:type="gramEnd"/>
      <w:r>
        <w:rPr>
          <w:rFonts w:eastAsia="Candara"/>
        </w:rPr>
        <w:t xml:space="preserve"> of Transit about the movement (i.e. notification with MRN is sent).</w:t>
      </w:r>
    </w:p>
    <w:p w14:paraId="3D3E31E8" w14:textId="77777777" w:rsidR="0040432F" w:rsidRPr="0040432F" w:rsidRDefault="0040432F" w:rsidP="00B85B84">
      <w:pPr>
        <w:rPr>
          <w:rFonts w:eastAsia="Candara"/>
        </w:rPr>
      </w:pPr>
    </w:p>
    <w:p w14:paraId="4163D384" w14:textId="759FACE2" w:rsidR="0046066C" w:rsidRDefault="0046066C" w:rsidP="00B85B84">
      <w:pPr>
        <w:numPr>
          <w:ilvl w:val="0"/>
          <w:numId w:val="23"/>
        </w:numPr>
        <w:tabs>
          <w:tab w:val="left" w:pos="1080"/>
        </w:tabs>
        <w:spacing w:before="0"/>
        <w:rPr>
          <w:rFonts w:eastAsia="Candara"/>
        </w:rPr>
      </w:pPr>
      <w:r>
        <w:rPr>
          <w:rFonts w:eastAsia="Candara"/>
        </w:rPr>
        <w:t xml:space="preserve">The </w:t>
      </w:r>
      <w:r w:rsidR="00B85B84">
        <w:rPr>
          <w:rFonts w:eastAsia="Candara"/>
        </w:rPr>
        <w:t>NTA_NCTSP5</w:t>
      </w:r>
      <w:r>
        <w:rPr>
          <w:rFonts w:eastAsia="Candara"/>
        </w:rPr>
        <w:t xml:space="preserve"> at the CO of Departure informs declared CO of Destination about the movement (</w:t>
      </w:r>
      <w:proofErr w:type="gramStart"/>
      <w:r>
        <w:rPr>
          <w:rFonts w:eastAsia="Candara"/>
        </w:rPr>
        <w:t>i.e.</w:t>
      </w:r>
      <w:proofErr w:type="gramEnd"/>
      <w:r>
        <w:rPr>
          <w:rFonts w:eastAsia="Candara"/>
        </w:rPr>
        <w:t xml:space="preserve"> notification with MRN is sent).</w:t>
      </w:r>
    </w:p>
    <w:p w14:paraId="2DB658AE" w14:textId="77777777" w:rsidR="0046066C" w:rsidRDefault="0046066C" w:rsidP="00B85B84">
      <w:pPr>
        <w:spacing w:line="109" w:lineRule="exact"/>
        <w:rPr>
          <w:rFonts w:eastAsia="Candara"/>
        </w:rPr>
      </w:pPr>
    </w:p>
    <w:p w14:paraId="5F1990F3" w14:textId="7DE9510C" w:rsidR="0040432F" w:rsidRDefault="0040432F" w:rsidP="00A53A30">
      <w:pPr>
        <w:numPr>
          <w:ilvl w:val="0"/>
          <w:numId w:val="23"/>
        </w:numPr>
        <w:tabs>
          <w:tab w:val="left" w:pos="1080"/>
        </w:tabs>
        <w:spacing w:before="0"/>
        <w:jc w:val="left"/>
        <w:rPr>
          <w:rFonts w:eastAsia="Candara"/>
        </w:rPr>
      </w:pPr>
      <w:r>
        <w:rPr>
          <w:rFonts w:eastAsia="Candara"/>
        </w:rPr>
        <w:t xml:space="preserve">In case of safety </w:t>
      </w:r>
      <w:r w:rsidR="00F845E8">
        <w:rPr>
          <w:rFonts w:eastAsia="Candara"/>
        </w:rPr>
        <w:t xml:space="preserve">&amp; </w:t>
      </w:r>
      <w:r>
        <w:rPr>
          <w:rFonts w:eastAsia="Candara"/>
        </w:rPr>
        <w:t xml:space="preserve">security </w:t>
      </w:r>
      <w:r w:rsidR="00F845E8">
        <w:rPr>
          <w:rFonts w:eastAsia="Candara"/>
        </w:rPr>
        <w:t xml:space="preserve">movement the </w:t>
      </w:r>
      <w:r w:rsidR="00B85B84">
        <w:rPr>
          <w:rFonts w:eastAsia="Candara"/>
        </w:rPr>
        <w:t>NTA_NCTSP5</w:t>
      </w:r>
      <w:r w:rsidR="00F845E8">
        <w:rPr>
          <w:rFonts w:eastAsia="Candara"/>
        </w:rPr>
        <w:t xml:space="preserve"> at each actual CO of Exit for Transit informs the CO of Departure, that the movement (MRN) left the Montenegrin customs territory </w:t>
      </w:r>
    </w:p>
    <w:p w14:paraId="72DAB049" w14:textId="77777777" w:rsidR="0040432F" w:rsidRPr="00F845E8" w:rsidRDefault="0040432F" w:rsidP="00F845E8">
      <w:pPr>
        <w:rPr>
          <w:rFonts w:eastAsia="Candara"/>
        </w:rPr>
      </w:pPr>
    </w:p>
    <w:p w14:paraId="4774CA00" w14:textId="2F1E2BBF" w:rsidR="0046066C" w:rsidRDefault="0046066C" w:rsidP="00C65530">
      <w:pPr>
        <w:numPr>
          <w:ilvl w:val="0"/>
          <w:numId w:val="23"/>
        </w:numPr>
        <w:tabs>
          <w:tab w:val="left" w:pos="1080"/>
        </w:tabs>
        <w:spacing w:before="0"/>
        <w:rPr>
          <w:rFonts w:eastAsia="Candara"/>
        </w:rPr>
      </w:pPr>
      <w:r>
        <w:rPr>
          <w:rFonts w:eastAsia="Candara"/>
        </w:rPr>
        <w:t xml:space="preserve">In case of common transit procedure, the </w:t>
      </w:r>
      <w:r w:rsidR="00B85B84">
        <w:rPr>
          <w:rFonts w:eastAsia="Candara"/>
        </w:rPr>
        <w:t>NTA_NCTSP5</w:t>
      </w:r>
      <w:r>
        <w:rPr>
          <w:rFonts w:eastAsia="Candara"/>
        </w:rPr>
        <w:t xml:space="preserve"> at each actual CO of Transit informs the CO of Departure, that the movement (MRN) cross the frontier.</w:t>
      </w:r>
    </w:p>
    <w:p w14:paraId="66764414" w14:textId="77777777" w:rsidR="0046066C" w:rsidRDefault="0046066C" w:rsidP="00C65530">
      <w:pPr>
        <w:spacing w:line="109" w:lineRule="exact"/>
        <w:rPr>
          <w:rFonts w:eastAsia="Candara"/>
        </w:rPr>
      </w:pPr>
    </w:p>
    <w:p w14:paraId="76C60C50" w14:textId="7812D731" w:rsidR="00F845E8" w:rsidRDefault="0046066C" w:rsidP="00C65530">
      <w:pPr>
        <w:numPr>
          <w:ilvl w:val="0"/>
          <w:numId w:val="23"/>
        </w:numPr>
        <w:tabs>
          <w:tab w:val="left" w:pos="1080"/>
        </w:tabs>
        <w:spacing w:before="0"/>
        <w:rPr>
          <w:rFonts w:eastAsia="Candara"/>
        </w:rPr>
      </w:pPr>
      <w:r>
        <w:rPr>
          <w:rFonts w:eastAsia="Candara"/>
        </w:rPr>
        <w:t xml:space="preserve">The </w:t>
      </w:r>
      <w:r w:rsidR="00B85B84">
        <w:rPr>
          <w:rFonts w:eastAsia="Candara"/>
        </w:rPr>
        <w:t>NTA_NCTSP5</w:t>
      </w:r>
      <w:r>
        <w:rPr>
          <w:rFonts w:eastAsia="Candara"/>
        </w:rPr>
        <w:t xml:space="preserve"> at actual CO of Destination informs the CO of Departure, that the movement (MRN) was presented at the CO of Destination. </w:t>
      </w:r>
      <w:r w:rsidR="00F845E8">
        <w:rPr>
          <w:rFonts w:eastAsia="Candara"/>
        </w:rPr>
        <w:t>If the comprehensive guarantee or the guarantee waiver is used, the amount of the comprehensive guarantee, which was allocated to the movement, is credited back for next usage at this moment.</w:t>
      </w:r>
    </w:p>
    <w:p w14:paraId="187A9392" w14:textId="77777777" w:rsidR="00F845E8" w:rsidRPr="008A1CCB" w:rsidRDefault="00F845E8" w:rsidP="008A1CCB">
      <w:pPr>
        <w:rPr>
          <w:rFonts w:eastAsia="Candara"/>
        </w:rPr>
      </w:pPr>
    </w:p>
    <w:p w14:paraId="4C5737AA" w14:textId="0CD91834" w:rsidR="00F845E8" w:rsidRPr="00F845E8" w:rsidRDefault="00F845E8" w:rsidP="00A53A30">
      <w:pPr>
        <w:numPr>
          <w:ilvl w:val="0"/>
          <w:numId w:val="23"/>
        </w:numPr>
        <w:tabs>
          <w:tab w:val="left" w:pos="1080"/>
        </w:tabs>
        <w:spacing w:before="0"/>
        <w:jc w:val="left"/>
        <w:rPr>
          <w:rFonts w:eastAsia="Candara"/>
        </w:rPr>
      </w:pPr>
      <w:r>
        <w:rPr>
          <w:rFonts w:eastAsia="Candara"/>
        </w:rPr>
        <w:lastRenderedPageBreak/>
        <w:t xml:space="preserve">The </w:t>
      </w:r>
      <w:r w:rsidR="00B85B84">
        <w:rPr>
          <w:rFonts w:eastAsia="Candara"/>
        </w:rPr>
        <w:t>NTA_NCTSP5</w:t>
      </w:r>
      <w:r>
        <w:rPr>
          <w:rFonts w:eastAsia="Candara"/>
        </w:rPr>
        <w:t xml:space="preserve"> at actual CO of Destination informs the CO of Departure, that control results are successful. </w:t>
      </w:r>
    </w:p>
    <w:p w14:paraId="406B34D1" w14:textId="77777777" w:rsidR="0046066C" w:rsidRDefault="0046066C" w:rsidP="006F4BDE">
      <w:pPr>
        <w:spacing w:line="111" w:lineRule="exact"/>
        <w:rPr>
          <w:rFonts w:eastAsia="Candara"/>
        </w:rPr>
      </w:pPr>
    </w:p>
    <w:p w14:paraId="5D756F97" w14:textId="1D452637" w:rsidR="00B05855" w:rsidRPr="00725A2D" w:rsidRDefault="0046066C" w:rsidP="006F4BDE">
      <w:pPr>
        <w:numPr>
          <w:ilvl w:val="0"/>
          <w:numId w:val="23"/>
        </w:numPr>
        <w:tabs>
          <w:tab w:val="left" w:pos="1080"/>
        </w:tabs>
        <w:spacing w:before="0"/>
        <w:rPr>
          <w:rFonts w:eastAsia="Candara"/>
        </w:rPr>
      </w:pPr>
      <w:r>
        <w:rPr>
          <w:rFonts w:eastAsia="Candara"/>
        </w:rPr>
        <w:t xml:space="preserve">The </w:t>
      </w:r>
      <w:r w:rsidR="00B85B84">
        <w:rPr>
          <w:rFonts w:eastAsia="Candara"/>
        </w:rPr>
        <w:t>NTA_NCTSP5</w:t>
      </w:r>
      <w:r>
        <w:rPr>
          <w:rFonts w:eastAsia="Candara"/>
        </w:rPr>
        <w:t xml:space="preserve"> sends to </w:t>
      </w:r>
      <w:r w:rsidR="00725A2D">
        <w:rPr>
          <w:rFonts w:eastAsia="Candara"/>
        </w:rPr>
        <w:t xml:space="preserve">Holder of the transit procedure (or his </w:t>
      </w:r>
      <w:proofErr w:type="gramStart"/>
      <w:r w:rsidR="00725A2D">
        <w:rPr>
          <w:rFonts w:eastAsia="Candara"/>
        </w:rPr>
        <w:t xml:space="preserve">Representative)  </w:t>
      </w:r>
      <w:r>
        <w:rPr>
          <w:rFonts w:eastAsia="Candara"/>
        </w:rPr>
        <w:t>the</w:t>
      </w:r>
      <w:proofErr w:type="gramEnd"/>
      <w:r>
        <w:rPr>
          <w:rFonts w:eastAsia="Candara"/>
        </w:rPr>
        <w:t xml:space="preserve"> message </w:t>
      </w:r>
      <w:r w:rsidR="00130D38">
        <w:rPr>
          <w:rFonts w:eastAsia="Candara"/>
        </w:rPr>
        <w:t>ME</w:t>
      </w:r>
      <w:r>
        <w:rPr>
          <w:rFonts w:eastAsia="Candara"/>
        </w:rPr>
        <w:t xml:space="preserve">045 to inform him, that </w:t>
      </w:r>
      <w:r w:rsidR="00725A2D">
        <w:rPr>
          <w:rFonts w:eastAsia="Candara"/>
        </w:rPr>
        <w:t xml:space="preserve">goods were presented without discrepancies at the CO of Destination and </w:t>
      </w:r>
      <w:r>
        <w:rPr>
          <w:rFonts w:eastAsia="Candara"/>
        </w:rPr>
        <w:t xml:space="preserve">the transit regime was </w:t>
      </w:r>
      <w:r w:rsidR="00725A2D">
        <w:rPr>
          <w:rFonts w:eastAsia="Candara"/>
        </w:rPr>
        <w:t xml:space="preserve">discharged </w:t>
      </w:r>
      <w:r>
        <w:rPr>
          <w:rFonts w:eastAsia="Candara"/>
        </w:rPr>
        <w:t>at the CO of De</w:t>
      </w:r>
      <w:r w:rsidR="00725A2D">
        <w:rPr>
          <w:rFonts w:eastAsia="Candara"/>
        </w:rPr>
        <w:t xml:space="preserve">parture </w:t>
      </w:r>
      <w:r>
        <w:rPr>
          <w:rFonts w:eastAsia="Candara"/>
        </w:rPr>
        <w:t xml:space="preserve">At this moment, used </w:t>
      </w:r>
      <w:r w:rsidR="00725A2D">
        <w:rPr>
          <w:rFonts w:eastAsia="Candara"/>
        </w:rPr>
        <w:t xml:space="preserve">amount of </w:t>
      </w:r>
      <w:r>
        <w:rPr>
          <w:rFonts w:eastAsia="Candara"/>
        </w:rPr>
        <w:t xml:space="preserve">transit guarantee is </w:t>
      </w:r>
      <w:r w:rsidR="00725A2D">
        <w:rPr>
          <w:rFonts w:eastAsia="Candara"/>
        </w:rPr>
        <w:t xml:space="preserve">finally </w:t>
      </w:r>
      <w:r>
        <w:rPr>
          <w:rFonts w:eastAsia="Candara"/>
        </w:rPr>
        <w:t>released.</w:t>
      </w:r>
    </w:p>
    <w:p w14:paraId="522AF1A2" w14:textId="00D7DBC9" w:rsidR="00274AB2" w:rsidRPr="006F4BDE" w:rsidRDefault="001A3F8C" w:rsidP="006F4BDE">
      <w:pPr>
        <w:ind w:firstLine="708"/>
        <w:rPr>
          <w:b/>
          <w:bCs/>
        </w:rPr>
      </w:pPr>
      <w:commentRangeStart w:id="246"/>
      <w:r w:rsidRPr="001E3426">
        <w:rPr>
          <w:b/>
          <w:bCs/>
        </w:rPr>
        <w:t>S</w:t>
      </w:r>
      <w:r w:rsidR="00735DB1" w:rsidRPr="001E3426">
        <w:rPr>
          <w:b/>
          <w:bCs/>
        </w:rPr>
        <w:t>implified procedure</w:t>
      </w:r>
      <w:r w:rsidR="00725A2D" w:rsidRPr="001E3426">
        <w:rPr>
          <w:b/>
          <w:bCs/>
        </w:rPr>
        <w:t xml:space="preserve"> </w:t>
      </w:r>
      <w:commentRangeEnd w:id="246"/>
      <w:r w:rsidR="003D230A">
        <w:rPr>
          <w:rStyle w:val="Odkaznakomentr"/>
          <w:rFonts w:ascii="Arial" w:eastAsia="Times New Roman" w:hAnsi="Arial"/>
          <w:lang w:eastAsia="en-GB"/>
        </w:rPr>
        <w:commentReference w:id="246"/>
      </w:r>
    </w:p>
    <w:p w14:paraId="020AE556" w14:textId="656E259E" w:rsidR="00274AB2" w:rsidRDefault="004422F0" w:rsidP="004D1876">
      <w:pPr>
        <w:jc w:val="center"/>
        <w:pPrChange w:id="247" w:author="Miroslav Bujna" w:date="2022-05-09T08:22:00Z">
          <w:pPr/>
        </w:pPrChange>
      </w:pPr>
      <w:del w:id="248" w:author="Miroslav Bujna" w:date="2022-05-09T08:22:00Z">
        <w:r w:rsidDel="004D1876">
          <w:rPr>
            <w:noProof/>
          </w:rPr>
          <w:drawing>
            <wp:inline distT="0" distB="0" distL="0" distR="0" wp14:anchorId="182B0A00" wp14:editId="34FC6280">
              <wp:extent cx="4716133" cy="3533376"/>
              <wp:effectExtent l="0" t="0" r="0" b="0"/>
              <wp:docPr id="9" name="Obrázok 9" descr="Obrázok, na ktorom je snímka obrazovky&#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ok 9" descr="Obrázok, na ktorom je snímka obrazovky&#10;&#10;Automaticky generovaný popis"/>
                      <pic:cNvPicPr/>
                    </pic:nvPicPr>
                    <pic:blipFill>
                      <a:blip r:embed="rId19">
                        <a:extLst>
                          <a:ext uri="{28A0092B-C50C-407E-A947-70E740481C1C}">
                            <a14:useLocalDpi xmlns:a14="http://schemas.microsoft.com/office/drawing/2010/main" val="0"/>
                          </a:ext>
                        </a:extLst>
                      </a:blip>
                      <a:stretch>
                        <a:fillRect/>
                      </a:stretch>
                    </pic:blipFill>
                    <pic:spPr>
                      <a:xfrm>
                        <a:off x="0" y="0"/>
                        <a:ext cx="4725402" cy="3540321"/>
                      </a:xfrm>
                      <a:prstGeom prst="rect">
                        <a:avLst/>
                      </a:prstGeom>
                    </pic:spPr>
                  </pic:pic>
                </a:graphicData>
              </a:graphic>
            </wp:inline>
          </w:drawing>
        </w:r>
      </w:del>
      <w:ins w:id="249" w:author="Miroslav Bujna" w:date="2022-05-09T08:22:00Z">
        <w:r w:rsidR="004D1876">
          <w:rPr>
            <w:noProof/>
          </w:rPr>
          <w:drawing>
            <wp:inline distT="0" distB="0" distL="0" distR="0" wp14:anchorId="2016140A" wp14:editId="784F1787">
              <wp:extent cx="3937000" cy="3187700"/>
              <wp:effectExtent l="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ok 25"/>
                      <pic:cNvPicPr/>
                    </pic:nvPicPr>
                    <pic:blipFill>
                      <a:blip r:embed="rId20">
                        <a:extLst>
                          <a:ext uri="{28A0092B-C50C-407E-A947-70E740481C1C}">
                            <a14:useLocalDpi xmlns:a14="http://schemas.microsoft.com/office/drawing/2010/main" val="0"/>
                          </a:ext>
                        </a:extLst>
                      </a:blip>
                      <a:stretch>
                        <a:fillRect/>
                      </a:stretch>
                    </pic:blipFill>
                    <pic:spPr>
                      <a:xfrm>
                        <a:off x="0" y="0"/>
                        <a:ext cx="3937000" cy="3187700"/>
                      </a:xfrm>
                      <a:prstGeom prst="rect">
                        <a:avLst/>
                      </a:prstGeom>
                    </pic:spPr>
                  </pic:pic>
                </a:graphicData>
              </a:graphic>
            </wp:inline>
          </w:drawing>
        </w:r>
      </w:ins>
    </w:p>
    <w:p w14:paraId="41EEAD06" w14:textId="6B8969B6" w:rsidR="007937AC" w:rsidRPr="006F4BDE" w:rsidRDefault="007937AC" w:rsidP="007937AC">
      <w:pPr>
        <w:spacing w:line="0" w:lineRule="atLeast"/>
        <w:rPr>
          <w:rFonts w:eastAsia="Candara"/>
          <w:bCs/>
          <w:szCs w:val="22"/>
        </w:rPr>
      </w:pPr>
      <w:r w:rsidRPr="006F4BDE">
        <w:rPr>
          <w:rFonts w:eastAsia="Candara"/>
          <w:bCs/>
          <w:szCs w:val="22"/>
        </w:rPr>
        <w:t xml:space="preserve">               </w:t>
      </w:r>
      <w:r w:rsidR="004422F0" w:rsidRPr="006F4BDE">
        <w:rPr>
          <w:rFonts w:eastAsia="Candara"/>
          <w:bCs/>
          <w:szCs w:val="22"/>
        </w:rPr>
        <w:t xml:space="preserve">                </w:t>
      </w:r>
      <w:r w:rsidRPr="006F4BDE">
        <w:rPr>
          <w:rFonts w:eastAsia="Candara"/>
          <w:bCs/>
          <w:szCs w:val="22"/>
        </w:rPr>
        <w:t xml:space="preserve">  Figure 4      NCTS simplified procedure at CO of Departure</w:t>
      </w:r>
    </w:p>
    <w:p w14:paraId="422E1A4F" w14:textId="77777777" w:rsidR="00274AB2" w:rsidRPr="00274AB2" w:rsidRDefault="00274AB2" w:rsidP="00274AB2"/>
    <w:p w14:paraId="72B76711" w14:textId="7D1D3119" w:rsidR="00735DB1" w:rsidRPr="00C62FFA" w:rsidRDefault="00735DB1" w:rsidP="006F4BDE">
      <w:pPr>
        <w:spacing w:line="224" w:lineRule="auto"/>
        <w:rPr>
          <w:rFonts w:eastAsia="Candara"/>
        </w:rPr>
      </w:pPr>
      <w:r>
        <w:rPr>
          <w:rFonts w:eastAsia="Candara"/>
        </w:rPr>
        <w:t xml:space="preserve">Nevertheless, the business and processes at the site of </w:t>
      </w:r>
      <w:r w:rsidR="00053FFB">
        <w:rPr>
          <w:rFonts w:eastAsia="Candara"/>
        </w:rPr>
        <w:t xml:space="preserve">authorised </w:t>
      </w:r>
      <w:proofErr w:type="gramStart"/>
      <w:r w:rsidR="00053FFB">
        <w:rPr>
          <w:rFonts w:eastAsia="Candara"/>
        </w:rPr>
        <w:t xml:space="preserve">consignor </w:t>
      </w:r>
      <w:r>
        <w:rPr>
          <w:rFonts w:eastAsia="Candara"/>
        </w:rPr>
        <w:t xml:space="preserve"> and</w:t>
      </w:r>
      <w:proofErr w:type="gramEnd"/>
      <w:r>
        <w:rPr>
          <w:rFonts w:eastAsia="Candara"/>
        </w:rPr>
        <w:t xml:space="preserve"> at the customs site is quite different, the sequence of the messages in this data exchange scenario is very similar </w:t>
      </w:r>
      <w:r w:rsidR="00BD18AF">
        <w:rPr>
          <w:rFonts w:eastAsia="Candara"/>
        </w:rPr>
        <w:t xml:space="preserve">(without step 3 – Registration </w:t>
      </w:r>
      <w:r w:rsidR="00E36E91">
        <w:rPr>
          <w:rFonts w:eastAsia="Candara"/>
        </w:rPr>
        <w:t xml:space="preserve">- </w:t>
      </w:r>
      <w:r w:rsidR="00130D38">
        <w:rPr>
          <w:rFonts w:eastAsia="Candara"/>
        </w:rPr>
        <w:t>ME</w:t>
      </w:r>
      <w:r w:rsidR="00BD18AF">
        <w:rPr>
          <w:rFonts w:eastAsia="Candara"/>
        </w:rPr>
        <w:t>928 message)</w:t>
      </w:r>
      <w:r>
        <w:rPr>
          <w:rFonts w:eastAsia="Candara"/>
        </w:rPr>
        <w:t xml:space="preserve">.  Using of simplified procedure is depend on certification for Authorised </w:t>
      </w:r>
      <w:r w:rsidRPr="00C62FFA">
        <w:rPr>
          <w:rFonts w:eastAsia="Candara"/>
        </w:rPr>
        <w:t xml:space="preserve">consignor for common transit or for national transit at the relevant customs office. </w:t>
      </w:r>
    </w:p>
    <w:p w14:paraId="6EAC49F0" w14:textId="77777777" w:rsidR="00735DB1" w:rsidRPr="00C62FFA" w:rsidRDefault="00735DB1" w:rsidP="006F4BDE">
      <w:pPr>
        <w:spacing w:line="64" w:lineRule="exact"/>
        <w:rPr>
          <w:rFonts w:ascii="Times New Roman" w:eastAsia="Times New Roman" w:hAnsi="Times New Roman"/>
        </w:rPr>
      </w:pPr>
    </w:p>
    <w:p w14:paraId="2E4FD266" w14:textId="4F7B2EA5" w:rsidR="00BD18AF" w:rsidRPr="009B0C03" w:rsidRDefault="00BD18AF" w:rsidP="006F4BDE">
      <w:pPr>
        <w:pStyle w:val="Odsekzoznamu"/>
        <w:numPr>
          <w:ilvl w:val="0"/>
          <w:numId w:val="12"/>
        </w:numPr>
        <w:tabs>
          <w:tab w:val="left" w:pos="1080"/>
        </w:tabs>
        <w:jc w:val="both"/>
        <w:rPr>
          <w:rFonts w:ascii="Candara" w:eastAsia="Candara" w:hAnsi="Candara"/>
        </w:rPr>
      </w:pPr>
      <w:proofErr w:type="spellStart"/>
      <w:r w:rsidRPr="00C62FFA">
        <w:rPr>
          <w:rFonts w:ascii="Candara" w:eastAsia="Candara" w:hAnsi="Candara"/>
        </w:rPr>
        <w:t>Authorised</w:t>
      </w:r>
      <w:proofErr w:type="spellEnd"/>
      <w:r w:rsidRPr="00C62FFA">
        <w:rPr>
          <w:rFonts w:ascii="Candara" w:eastAsia="Candara" w:hAnsi="Candara"/>
        </w:rPr>
        <w:t xml:space="preserve"> consignor lodges the e-TCD via the </w:t>
      </w:r>
      <w:proofErr w:type="gramStart"/>
      <w:r w:rsidRPr="00C62FFA">
        <w:rPr>
          <w:rFonts w:ascii="Candara" w:eastAsia="Candara" w:hAnsi="Candara"/>
        </w:rPr>
        <w:t xml:space="preserve">message </w:t>
      </w:r>
      <w:r w:rsidRPr="009B0C03">
        <w:rPr>
          <w:rFonts w:ascii="Candara" w:eastAsia="Candara" w:hAnsi="Candara"/>
        </w:rPr>
        <w:t xml:space="preserve"> </w:t>
      </w:r>
      <w:r w:rsidR="00130D38" w:rsidRPr="009B0C03">
        <w:rPr>
          <w:rFonts w:ascii="Candara" w:eastAsia="Candara" w:hAnsi="Candara"/>
        </w:rPr>
        <w:t>ME</w:t>
      </w:r>
      <w:proofErr w:type="gramEnd"/>
      <w:r w:rsidRPr="009B0C03">
        <w:rPr>
          <w:rFonts w:ascii="Candara" w:eastAsia="Candara" w:hAnsi="Candara"/>
        </w:rPr>
        <w:t>015 at declared CO of Departure.</w:t>
      </w:r>
      <w:r w:rsidR="001E4DCA" w:rsidRPr="009B0C03">
        <w:rPr>
          <w:rFonts w:ascii="Candara" w:eastAsia="Candara" w:hAnsi="Candara"/>
        </w:rPr>
        <w:t xml:space="preserve"> Goods have to lodged and sealed by special seal accordance to authorization. </w:t>
      </w:r>
    </w:p>
    <w:p w14:paraId="4747501F" w14:textId="562C2C52" w:rsidR="00BD18AF" w:rsidRPr="009B0C03" w:rsidRDefault="00BD18AF" w:rsidP="006F4BDE">
      <w:pPr>
        <w:pStyle w:val="Odsekzoznamu"/>
        <w:numPr>
          <w:ilvl w:val="0"/>
          <w:numId w:val="12"/>
        </w:numPr>
        <w:tabs>
          <w:tab w:val="left" w:pos="1080"/>
        </w:tabs>
        <w:jc w:val="both"/>
        <w:rPr>
          <w:rFonts w:ascii="Candara" w:eastAsia="Candara" w:hAnsi="Candara"/>
        </w:rPr>
      </w:pPr>
      <w:r w:rsidRPr="009B0C03">
        <w:rPr>
          <w:rFonts w:ascii="Candara" w:eastAsia="Candara" w:hAnsi="Candara"/>
        </w:rPr>
        <w:t xml:space="preserve">The NCTS validates the lodged e-TCD (message </w:t>
      </w:r>
      <w:r w:rsidR="00130D38" w:rsidRPr="009B0C03">
        <w:rPr>
          <w:rFonts w:ascii="Candara" w:eastAsia="Candara" w:hAnsi="Candara"/>
        </w:rPr>
        <w:t>ME</w:t>
      </w:r>
      <w:r w:rsidRPr="009B0C03">
        <w:rPr>
          <w:rFonts w:ascii="Candara" w:eastAsia="Candara" w:hAnsi="Candara"/>
        </w:rPr>
        <w:t xml:space="preserve">015). The </w:t>
      </w:r>
      <w:r w:rsidR="00B85B84">
        <w:rPr>
          <w:rFonts w:ascii="Candara" w:eastAsia="Candara" w:hAnsi="Candara"/>
        </w:rPr>
        <w:t>NTA_NCTSP5</w:t>
      </w:r>
      <w:r w:rsidRPr="009B0C03">
        <w:rPr>
          <w:rFonts w:ascii="Candara" w:eastAsia="Candara" w:hAnsi="Candara"/>
        </w:rPr>
        <w:t xml:space="preserve"> checks:</w:t>
      </w:r>
    </w:p>
    <w:p w14:paraId="15D99087" w14:textId="77777777" w:rsidR="00BD18AF" w:rsidRPr="009B0C03" w:rsidRDefault="00BD18AF" w:rsidP="006F4BDE">
      <w:pPr>
        <w:pStyle w:val="Odsekzoznamu"/>
        <w:numPr>
          <w:ilvl w:val="1"/>
          <w:numId w:val="12"/>
        </w:numPr>
        <w:jc w:val="both"/>
        <w:rPr>
          <w:rFonts w:ascii="Candara" w:eastAsia="Candara" w:hAnsi="Candara"/>
        </w:rPr>
      </w:pPr>
      <w:r w:rsidRPr="009B0C03">
        <w:rPr>
          <w:rFonts w:ascii="Candara" w:eastAsia="Candara" w:hAnsi="Candara"/>
        </w:rPr>
        <w:t>validity of the format of the message against the XSD definition,</w:t>
      </w:r>
    </w:p>
    <w:p w14:paraId="568A47A9" w14:textId="6FCEF608" w:rsidR="00BD18AF" w:rsidRPr="009B0C03" w:rsidRDefault="00BD18AF" w:rsidP="006F4BDE">
      <w:pPr>
        <w:pStyle w:val="Odsekzoznamu"/>
        <w:numPr>
          <w:ilvl w:val="1"/>
          <w:numId w:val="12"/>
        </w:numPr>
        <w:jc w:val="both"/>
        <w:rPr>
          <w:rFonts w:ascii="Candara" w:eastAsia="Candara" w:hAnsi="Candara"/>
        </w:rPr>
      </w:pPr>
      <w:r w:rsidRPr="009B0C03">
        <w:rPr>
          <w:rFonts w:ascii="Candara" w:eastAsia="Candara" w:hAnsi="Candara"/>
        </w:rPr>
        <w:t xml:space="preserve">validity of </w:t>
      </w:r>
      <w:proofErr w:type="spellStart"/>
      <w:r w:rsidRPr="009B0C03">
        <w:rPr>
          <w:rFonts w:ascii="Candara" w:eastAsia="Candara" w:hAnsi="Candara"/>
        </w:rPr>
        <w:t>Authorisation</w:t>
      </w:r>
      <w:proofErr w:type="spellEnd"/>
      <w:r w:rsidRPr="009B0C03">
        <w:rPr>
          <w:rFonts w:ascii="Candara" w:eastAsia="Candara" w:hAnsi="Candara"/>
        </w:rPr>
        <w:t xml:space="preserve"> for electronic communication in transit procedure with Montenegrin Customs Offices of Departure,</w:t>
      </w:r>
    </w:p>
    <w:p w14:paraId="1F8C5D7F" w14:textId="4F05AFE3" w:rsidR="00B82A24" w:rsidRPr="006F4BDE" w:rsidRDefault="00BD18AF" w:rsidP="006F4BDE">
      <w:pPr>
        <w:pStyle w:val="Odsekzoznamu"/>
        <w:numPr>
          <w:ilvl w:val="1"/>
          <w:numId w:val="12"/>
        </w:numPr>
        <w:jc w:val="both"/>
        <w:rPr>
          <w:rFonts w:ascii="Candara" w:eastAsiaTheme="minorHAnsi" w:hAnsi="Candara"/>
          <w:color w:val="000000"/>
        </w:rPr>
      </w:pPr>
      <w:r w:rsidRPr="009B0C03">
        <w:rPr>
          <w:rFonts w:ascii="Candara" w:eastAsia="Candara" w:hAnsi="Candara"/>
        </w:rPr>
        <w:t xml:space="preserve">validity of </w:t>
      </w:r>
      <w:proofErr w:type="spellStart"/>
      <w:r w:rsidRPr="009B0C03">
        <w:rPr>
          <w:rFonts w:ascii="Candara" w:eastAsia="Candara" w:hAnsi="Candara"/>
        </w:rPr>
        <w:t>Authorisation</w:t>
      </w:r>
      <w:proofErr w:type="spellEnd"/>
      <w:r w:rsidRPr="009B0C03">
        <w:rPr>
          <w:rFonts w:ascii="Candara" w:eastAsia="Candara" w:hAnsi="Candara"/>
        </w:rPr>
        <w:t xml:space="preserve"> of the simplified procedure of the </w:t>
      </w:r>
      <w:proofErr w:type="spellStart"/>
      <w:r w:rsidRPr="009B0C03">
        <w:rPr>
          <w:rFonts w:ascii="Candara" w:eastAsia="Candara" w:hAnsi="Candara"/>
        </w:rPr>
        <w:t>Authorised</w:t>
      </w:r>
      <w:proofErr w:type="spellEnd"/>
      <w:r w:rsidRPr="009B0C03">
        <w:rPr>
          <w:rFonts w:ascii="Candara" w:eastAsia="Candara" w:hAnsi="Candara"/>
        </w:rPr>
        <w:t xml:space="preserve"> Consignor (</w:t>
      </w:r>
      <w:proofErr w:type="spellStart"/>
      <w:r w:rsidR="003D6558" w:rsidRPr="009B0C03">
        <w:rPr>
          <w:rFonts w:ascii="Candara" w:hAnsi="Candara"/>
        </w:rPr>
        <w:t>Authorisation</w:t>
      </w:r>
      <w:proofErr w:type="spellEnd"/>
      <w:r w:rsidR="003D6558" w:rsidRPr="009B0C03">
        <w:rPr>
          <w:rFonts w:ascii="Candara" w:hAnsi="Candara"/>
        </w:rPr>
        <w:t xml:space="preserve"> type = </w:t>
      </w:r>
      <w:r w:rsidR="0044347B" w:rsidRPr="009B0C03">
        <w:rPr>
          <w:rFonts w:ascii="Candara" w:hAnsi="Candara"/>
        </w:rPr>
        <w:t>“</w:t>
      </w:r>
      <w:r w:rsidR="003D6558" w:rsidRPr="009B0C03">
        <w:rPr>
          <w:rFonts w:ascii="Candara" w:hAnsi="Candara"/>
        </w:rPr>
        <w:t>C521</w:t>
      </w:r>
      <w:r w:rsidR="0044347B" w:rsidRPr="009B0C03">
        <w:rPr>
          <w:rFonts w:ascii="Candara" w:hAnsi="Candara"/>
        </w:rPr>
        <w:t>”</w:t>
      </w:r>
      <w:r w:rsidR="003D6558" w:rsidRPr="009B0C03">
        <w:rPr>
          <w:rFonts w:ascii="Candara" w:hAnsi="Candara"/>
        </w:rPr>
        <w:t xml:space="preserve"> and </w:t>
      </w:r>
      <w:proofErr w:type="spellStart"/>
      <w:r w:rsidR="003D6558" w:rsidRPr="009B0C03">
        <w:rPr>
          <w:rFonts w:ascii="Candara" w:hAnsi="Candara"/>
        </w:rPr>
        <w:t>Authorisation</w:t>
      </w:r>
      <w:proofErr w:type="spellEnd"/>
      <w:r w:rsidR="003D6558" w:rsidRPr="009B0C03">
        <w:rPr>
          <w:rFonts w:ascii="Candara" w:hAnsi="Candara"/>
        </w:rPr>
        <w:t xml:space="preserve"> reference number is used)</w:t>
      </w:r>
    </w:p>
    <w:p w14:paraId="28397C52" w14:textId="3433170F" w:rsidR="006F4BDE" w:rsidRDefault="006F4BDE" w:rsidP="006F4BDE">
      <w:pPr>
        <w:rPr>
          <w:ins w:id="250" w:author="Miroslav Bujna" w:date="2022-05-09T08:26:00Z"/>
          <w:rFonts w:eastAsiaTheme="minorHAnsi"/>
          <w:color w:val="000000"/>
        </w:rPr>
      </w:pPr>
    </w:p>
    <w:p w14:paraId="27085E7C" w14:textId="77777777" w:rsidR="008639F9" w:rsidRDefault="008639F9" w:rsidP="006F4BDE">
      <w:pPr>
        <w:rPr>
          <w:rFonts w:eastAsiaTheme="minorHAnsi"/>
          <w:color w:val="000000"/>
        </w:rPr>
      </w:pPr>
    </w:p>
    <w:p w14:paraId="38F0422A" w14:textId="77777777" w:rsidR="006F4BDE" w:rsidRDefault="006F4BDE" w:rsidP="006F4BDE">
      <w:pPr>
        <w:rPr>
          <w:b/>
          <w:bCs/>
        </w:rPr>
      </w:pPr>
      <w:proofErr w:type="gramStart"/>
      <w:r>
        <w:rPr>
          <w:b/>
          <w:bCs/>
        </w:rPr>
        <w:lastRenderedPageBreak/>
        <w:t>Filling  of</w:t>
      </w:r>
      <w:proofErr w:type="gramEnd"/>
      <w:r>
        <w:rPr>
          <w:b/>
          <w:bCs/>
        </w:rPr>
        <w:t xml:space="preserve"> ME015 message in  simplified procedure at CO Departure – </w:t>
      </w:r>
      <w:r w:rsidRPr="001F788A">
        <w:rPr>
          <w:b/>
          <w:bCs/>
        </w:rPr>
        <w:t>Authorised c</w:t>
      </w:r>
      <w:r>
        <w:rPr>
          <w:b/>
          <w:bCs/>
        </w:rPr>
        <w:t>onsignor</w:t>
      </w:r>
    </w:p>
    <w:p w14:paraId="7427155A" w14:textId="77777777" w:rsidR="006F4BDE" w:rsidRPr="003749F5" w:rsidRDefault="006F4BDE" w:rsidP="006F4BDE">
      <w:pPr>
        <w:ind w:left="360"/>
        <w:rPr>
          <w:b/>
          <w:bCs/>
        </w:rPr>
      </w:pPr>
      <w:r w:rsidRPr="003749F5">
        <w:rPr>
          <w:b/>
          <w:bCs/>
        </w:rPr>
        <w:t xml:space="preserve">Authorised consignor </w:t>
      </w:r>
    </w:p>
    <w:p w14:paraId="1A6B2492" w14:textId="75C63F57" w:rsidR="006F4BDE" w:rsidRDefault="006F4BDE" w:rsidP="00B13983">
      <w:pPr>
        <w:pStyle w:val="Odsekzoznamu"/>
        <w:numPr>
          <w:ilvl w:val="1"/>
          <w:numId w:val="51"/>
        </w:numPr>
        <w:spacing w:after="0" w:line="240" w:lineRule="auto"/>
      </w:pPr>
      <w:r>
        <w:t>AUTHORISATION/Decision reference number is used with “</w:t>
      </w:r>
      <w:proofErr w:type="spellStart"/>
      <w:r>
        <w:t>Authorisation</w:t>
      </w:r>
      <w:proofErr w:type="spellEnd"/>
      <w:r>
        <w:t xml:space="preserve"> type = C521”</w:t>
      </w:r>
    </w:p>
    <w:p w14:paraId="5178F161" w14:textId="7E4D84BE" w:rsidR="00983471" w:rsidRDefault="00983471" w:rsidP="00B13983">
      <w:pPr>
        <w:spacing w:before="0"/>
        <w:ind w:left="1080"/>
      </w:pPr>
      <w:r>
        <w:t xml:space="preserve">        </w:t>
      </w:r>
      <w:proofErr w:type="gramStart"/>
      <w:r w:rsidRPr="00983471">
        <w:t>e.g.</w:t>
      </w:r>
      <w:proofErr w:type="gramEnd"/>
      <w:r w:rsidRPr="00983471">
        <w:t xml:space="preserve"> </w:t>
      </w:r>
      <w:r w:rsidRPr="00B13983">
        <w:rPr>
          <w:b/>
          <w:bCs/>
          <w:lang w:eastAsia="sk-SK"/>
        </w:rPr>
        <w:t>MEA</w:t>
      </w:r>
      <w:r>
        <w:rPr>
          <w:b/>
          <w:bCs/>
          <w:lang w:eastAsia="sk-SK"/>
        </w:rPr>
        <w:t>CR</w:t>
      </w:r>
      <w:r w:rsidRPr="00B13983">
        <w:rPr>
          <w:b/>
          <w:bCs/>
          <w:lang w:eastAsia="sk-SK"/>
        </w:rPr>
        <w:t>ME030000-2020-000019</w:t>
      </w:r>
    </w:p>
    <w:p w14:paraId="1B66A6B8" w14:textId="77777777" w:rsidR="006F4BDE" w:rsidRDefault="006F4BDE" w:rsidP="006F4BDE">
      <w:pPr>
        <w:pStyle w:val="Odsekzoznamu"/>
        <w:numPr>
          <w:ilvl w:val="1"/>
          <w:numId w:val="51"/>
        </w:numPr>
        <w:spacing w:after="0" w:line="240" w:lineRule="auto"/>
      </w:pPr>
      <w:r>
        <w:t xml:space="preserve">TRANSIT </w:t>
      </w:r>
      <w:proofErr w:type="spellStart"/>
      <w:r>
        <w:t>OPERATION.Limit</w:t>
      </w:r>
      <w:proofErr w:type="spellEnd"/>
      <w:r>
        <w:t xml:space="preserve"> date</w:t>
      </w:r>
    </w:p>
    <w:p w14:paraId="4C16A4BA" w14:textId="77777777" w:rsidR="006F4BDE" w:rsidRDefault="006F4BDE" w:rsidP="006F4BDE">
      <w:pPr>
        <w:spacing w:before="0"/>
        <w:ind w:left="2124"/>
      </w:pPr>
    </w:p>
    <w:p w14:paraId="1BBA6324" w14:textId="77777777" w:rsidR="006F4BDE" w:rsidRPr="00654AE6" w:rsidRDefault="006F4BDE" w:rsidP="006F4BDE">
      <w:pPr>
        <w:pStyle w:val="Odsekzoznamu"/>
        <w:numPr>
          <w:ilvl w:val="1"/>
          <w:numId w:val="51"/>
        </w:numPr>
        <w:rPr>
          <w:rFonts w:ascii="Candara" w:hAnsi="Candara"/>
        </w:rPr>
      </w:pPr>
      <w:r w:rsidRPr="00654AE6">
        <w:rPr>
          <w:rFonts w:ascii="Candara" w:hAnsi="Candara"/>
        </w:rPr>
        <w:t xml:space="preserve">CONSIGMENT/LOCATION OF GOODS data group will be used </w:t>
      </w:r>
    </w:p>
    <w:p w14:paraId="587A2150" w14:textId="5083C9A8" w:rsidR="006F4BDE" w:rsidRPr="00654AE6" w:rsidRDefault="006F4BDE" w:rsidP="006F4BDE">
      <w:pPr>
        <w:pStyle w:val="Odsekzoznamu"/>
        <w:numPr>
          <w:ilvl w:val="2"/>
          <w:numId w:val="51"/>
        </w:numPr>
        <w:rPr>
          <w:rFonts w:ascii="Candara" w:hAnsi="Candara"/>
        </w:rPr>
      </w:pPr>
      <w:r w:rsidRPr="00654AE6">
        <w:rPr>
          <w:rFonts w:ascii="Candara" w:hAnsi="Candara"/>
        </w:rPr>
        <w:t xml:space="preserve">Type of location – </w:t>
      </w:r>
      <w:ins w:id="251" w:author="Miroslav Bujna" w:date="2022-05-06T08:55:00Z">
        <w:r w:rsidR="003D230A">
          <w:rPr>
            <w:rFonts w:ascii="Candara" w:hAnsi="Candara"/>
            <w:b/>
          </w:rPr>
          <w:t>B</w:t>
        </w:r>
      </w:ins>
      <w:del w:id="252" w:author="Miroslav Bujna" w:date="2022-05-06T08:55:00Z">
        <w:r w:rsidRPr="00654AE6" w:rsidDel="003D230A">
          <w:rPr>
            <w:rFonts w:ascii="Candara" w:hAnsi="Candara"/>
            <w:b/>
          </w:rPr>
          <w:delText>C</w:delText>
        </w:r>
      </w:del>
      <w:r w:rsidRPr="00654AE6">
        <w:rPr>
          <w:rFonts w:ascii="Candara" w:hAnsi="Candara"/>
        </w:rPr>
        <w:t xml:space="preserve"> – </w:t>
      </w:r>
      <w:del w:id="253" w:author="Miroslav Bujna" w:date="2022-05-06T08:55:00Z">
        <w:r w:rsidRPr="00654AE6" w:rsidDel="003D230A">
          <w:rPr>
            <w:rFonts w:ascii="Candara" w:hAnsi="Candara"/>
          </w:rPr>
          <w:delText>Approved place</w:delText>
        </w:r>
      </w:del>
      <w:ins w:id="254" w:author="Miroslav Bujna" w:date="2022-05-06T08:55:00Z">
        <w:r w:rsidR="003D230A">
          <w:rPr>
            <w:rFonts w:ascii="Candara" w:hAnsi="Candara"/>
          </w:rPr>
          <w:t>Authorized place</w:t>
        </w:r>
      </w:ins>
      <w:r w:rsidRPr="00654AE6">
        <w:rPr>
          <w:rFonts w:ascii="Candara" w:hAnsi="Candara"/>
        </w:rPr>
        <w:t xml:space="preserve"> </w:t>
      </w:r>
    </w:p>
    <w:p w14:paraId="605CCD9B" w14:textId="77777777" w:rsidR="006F4BDE" w:rsidRPr="00654AE6" w:rsidRDefault="006F4BDE" w:rsidP="006F4BDE">
      <w:pPr>
        <w:pStyle w:val="Odsekzoznamu"/>
        <w:numPr>
          <w:ilvl w:val="2"/>
          <w:numId w:val="51"/>
        </w:numPr>
        <w:rPr>
          <w:rFonts w:ascii="Candara" w:hAnsi="Candara"/>
        </w:rPr>
      </w:pPr>
      <w:r w:rsidRPr="00654AE6">
        <w:rPr>
          <w:rFonts w:ascii="Candara" w:hAnsi="Candara"/>
        </w:rPr>
        <w:t xml:space="preserve">Qualifier of identification – </w:t>
      </w:r>
      <w:r w:rsidRPr="00654AE6">
        <w:rPr>
          <w:rFonts w:ascii="Candara" w:hAnsi="Candara"/>
          <w:b/>
        </w:rPr>
        <w:t xml:space="preserve">Y </w:t>
      </w:r>
      <w:r w:rsidRPr="00654AE6">
        <w:rPr>
          <w:rFonts w:ascii="Candara" w:hAnsi="Candara"/>
        </w:rPr>
        <w:t xml:space="preserve">- </w:t>
      </w:r>
      <w:proofErr w:type="spellStart"/>
      <w:r w:rsidRPr="00654AE6">
        <w:rPr>
          <w:rFonts w:ascii="Candara" w:hAnsi="Candara"/>
        </w:rPr>
        <w:t>Authorisation</w:t>
      </w:r>
      <w:proofErr w:type="spellEnd"/>
      <w:r w:rsidRPr="00654AE6">
        <w:rPr>
          <w:rFonts w:ascii="Candara" w:hAnsi="Candara"/>
        </w:rPr>
        <w:t xml:space="preserve"> number  </w:t>
      </w:r>
    </w:p>
    <w:p w14:paraId="6348A174" w14:textId="1DAA1FF8" w:rsidR="006F4BDE" w:rsidRPr="00654AE6" w:rsidRDefault="006F4BDE" w:rsidP="006F4BDE">
      <w:pPr>
        <w:pStyle w:val="Odsekzoznamu"/>
        <w:numPr>
          <w:ilvl w:val="2"/>
          <w:numId w:val="51"/>
        </w:numPr>
        <w:rPr>
          <w:rFonts w:ascii="Candara" w:hAnsi="Candara"/>
        </w:rPr>
      </w:pPr>
      <w:proofErr w:type="spellStart"/>
      <w:r w:rsidRPr="00654AE6">
        <w:rPr>
          <w:rFonts w:ascii="Candara" w:hAnsi="Candara"/>
        </w:rPr>
        <w:t>Authorisation</w:t>
      </w:r>
      <w:proofErr w:type="spellEnd"/>
      <w:r w:rsidRPr="00654AE6">
        <w:rPr>
          <w:rFonts w:ascii="Candara" w:hAnsi="Candara"/>
        </w:rPr>
        <w:t xml:space="preserve"> number - real reference number of authorization</w:t>
      </w:r>
      <w:r>
        <w:rPr>
          <w:rFonts w:ascii="Candara" w:hAnsi="Candara"/>
        </w:rPr>
        <w:t xml:space="preserve"> location of goods </w:t>
      </w:r>
      <w:r w:rsidRPr="00654AE6">
        <w:rPr>
          <w:rFonts w:ascii="Candara" w:hAnsi="Candara"/>
        </w:rPr>
        <w:t xml:space="preserve">  </w:t>
      </w:r>
      <w:r>
        <w:rPr>
          <w:rFonts w:ascii="Candara" w:hAnsi="Candara"/>
        </w:rPr>
        <w:t xml:space="preserve">- </w:t>
      </w:r>
      <w:proofErr w:type="gramStart"/>
      <w:r w:rsidR="0038032B">
        <w:rPr>
          <w:rFonts w:ascii="Candara" w:hAnsi="Candara"/>
        </w:rPr>
        <w:t>e.g.</w:t>
      </w:r>
      <w:proofErr w:type="gramEnd"/>
      <w:r w:rsidR="0038032B">
        <w:rPr>
          <w:rFonts w:ascii="Candara" w:hAnsi="Candara"/>
        </w:rPr>
        <w:t xml:space="preserve"> </w:t>
      </w:r>
      <w:r w:rsidRPr="00C85ED4">
        <w:rPr>
          <w:b/>
          <w:bCs/>
          <w:lang w:eastAsia="sk-SK"/>
        </w:rPr>
        <w:t>ME</w:t>
      </w:r>
      <w:r w:rsidR="00983471">
        <w:rPr>
          <w:b/>
          <w:bCs/>
          <w:lang w:eastAsia="sk-SK"/>
        </w:rPr>
        <w:t>APL</w:t>
      </w:r>
      <w:r>
        <w:rPr>
          <w:b/>
          <w:bCs/>
          <w:lang w:eastAsia="sk-SK"/>
        </w:rPr>
        <w:t>ME</w:t>
      </w:r>
      <w:r w:rsidRPr="00C85ED4">
        <w:rPr>
          <w:b/>
          <w:bCs/>
          <w:lang w:eastAsia="sk-SK"/>
        </w:rPr>
        <w:t>030000-2020-0</w:t>
      </w:r>
      <w:r>
        <w:rPr>
          <w:b/>
          <w:bCs/>
          <w:lang w:eastAsia="sk-SK"/>
        </w:rPr>
        <w:t>0</w:t>
      </w:r>
      <w:r w:rsidRPr="00C85ED4">
        <w:rPr>
          <w:b/>
          <w:bCs/>
          <w:lang w:eastAsia="sk-SK"/>
        </w:rPr>
        <w:t>001</w:t>
      </w:r>
      <w:r>
        <w:rPr>
          <w:b/>
          <w:bCs/>
          <w:lang w:eastAsia="sk-SK"/>
        </w:rPr>
        <w:t>9</w:t>
      </w:r>
    </w:p>
    <w:p w14:paraId="59B5F49B" w14:textId="5EAB6D22" w:rsidR="006F4BDE" w:rsidRPr="006F4BDE" w:rsidRDefault="006F4BDE" w:rsidP="006F4BDE">
      <w:pPr>
        <w:pStyle w:val="Odsekzoznamu"/>
        <w:numPr>
          <w:ilvl w:val="2"/>
          <w:numId w:val="51"/>
        </w:numPr>
        <w:rPr>
          <w:rFonts w:ascii="Candara" w:hAnsi="Candara"/>
          <w:b/>
          <w:bCs/>
        </w:rPr>
      </w:pPr>
      <w:r w:rsidRPr="00654AE6">
        <w:rPr>
          <w:rFonts w:ascii="Candara" w:hAnsi="Candara"/>
        </w:rPr>
        <w:t xml:space="preserve">Additional identifier – can be used for identification of location where there are several locations associated with one </w:t>
      </w:r>
      <w:proofErr w:type="gramStart"/>
      <w:r w:rsidRPr="00654AE6">
        <w:rPr>
          <w:rFonts w:ascii="Candara" w:hAnsi="Candara"/>
        </w:rPr>
        <w:t xml:space="preserve">authorization </w:t>
      </w:r>
      <w:r>
        <w:rPr>
          <w:rFonts w:ascii="Candara" w:hAnsi="Candara"/>
        </w:rPr>
        <w:t xml:space="preserve"> -</w:t>
      </w:r>
      <w:proofErr w:type="gramEnd"/>
      <w:r>
        <w:rPr>
          <w:rFonts w:ascii="Candara" w:hAnsi="Candara"/>
        </w:rPr>
        <w:t xml:space="preserve"> </w:t>
      </w:r>
      <w:r w:rsidR="0038032B">
        <w:rPr>
          <w:rFonts w:ascii="Candara" w:hAnsi="Candara"/>
        </w:rPr>
        <w:t xml:space="preserve">e.g. </w:t>
      </w:r>
      <w:r w:rsidRPr="002D5381">
        <w:rPr>
          <w:rFonts w:ascii="Candara" w:hAnsi="Candara"/>
          <w:b/>
          <w:bCs/>
        </w:rPr>
        <w:t>0001</w:t>
      </w:r>
    </w:p>
    <w:p w14:paraId="2334BAD5" w14:textId="77777777" w:rsidR="006F4BDE" w:rsidRPr="006F4BDE" w:rsidRDefault="006F4BDE" w:rsidP="006F4BDE">
      <w:pPr>
        <w:rPr>
          <w:rFonts w:eastAsiaTheme="minorHAnsi"/>
          <w:color w:val="000000"/>
        </w:rPr>
      </w:pPr>
    </w:p>
    <w:p w14:paraId="2BEAE6CF" w14:textId="4CFC6164" w:rsidR="003D6558" w:rsidRDefault="003D6558" w:rsidP="00A53A30">
      <w:pPr>
        <w:pStyle w:val="Odsekzoznamu"/>
        <w:numPr>
          <w:ilvl w:val="1"/>
          <w:numId w:val="12"/>
        </w:numPr>
        <w:rPr>
          <w:rFonts w:ascii="Candara" w:eastAsia="Candara" w:hAnsi="Candara"/>
        </w:rPr>
      </w:pPr>
      <w:r w:rsidRPr="006F4BDE">
        <w:rPr>
          <w:rFonts w:ascii="Candara" w:eastAsia="Candara" w:hAnsi="Candara"/>
        </w:rPr>
        <w:t xml:space="preserve">the data content of the e-TCD and fulfillment of all rules and condition, which are given by the Rulebook and </w:t>
      </w:r>
      <w:proofErr w:type="spellStart"/>
      <w:r w:rsidRPr="006F4BDE">
        <w:rPr>
          <w:rFonts w:ascii="Candara" w:eastAsia="Candara" w:hAnsi="Candara"/>
        </w:rPr>
        <w:t>Authorisation</w:t>
      </w:r>
      <w:proofErr w:type="spellEnd"/>
      <w:r w:rsidRPr="006F4BDE">
        <w:rPr>
          <w:rFonts w:ascii="Candara" w:eastAsia="Candara" w:hAnsi="Candara"/>
        </w:rPr>
        <w:t xml:space="preserve"> for electronic communication in transit procedure with Montenegrin Customs Offices of Departure.</w:t>
      </w:r>
    </w:p>
    <w:p w14:paraId="0931089B" w14:textId="77777777" w:rsidR="006F4BDE" w:rsidRPr="006F4BDE" w:rsidRDefault="006F4BDE" w:rsidP="006F4BDE">
      <w:pPr>
        <w:rPr>
          <w:rFonts w:eastAsia="Candara"/>
        </w:rPr>
      </w:pPr>
    </w:p>
    <w:p w14:paraId="03101947" w14:textId="77777777" w:rsidR="003D230A" w:rsidRPr="00CB3F98" w:rsidRDefault="003D230A" w:rsidP="003D230A">
      <w:pPr>
        <w:numPr>
          <w:ilvl w:val="0"/>
          <w:numId w:val="12"/>
        </w:numPr>
        <w:tabs>
          <w:tab w:val="left" w:pos="1080"/>
        </w:tabs>
        <w:spacing w:before="0"/>
        <w:rPr>
          <w:ins w:id="255" w:author="Miroslav Bujna" w:date="2022-05-06T08:58:00Z"/>
          <w:rFonts w:eastAsia="Candara"/>
        </w:rPr>
      </w:pPr>
      <w:ins w:id="256" w:author="Miroslav Bujna" w:date="2022-05-06T08:58:00Z">
        <w:r>
          <w:rPr>
            <w:rFonts w:eastAsia="Candara"/>
          </w:rPr>
          <w:t xml:space="preserve">After successful checks the NTA_NCTSP5 will reply to Holder of the procedure by the </w:t>
        </w:r>
        <w:proofErr w:type="gramStart"/>
        <w:r>
          <w:rPr>
            <w:rFonts w:eastAsia="Candara"/>
          </w:rPr>
          <w:t>message  ME</w:t>
        </w:r>
        <w:proofErr w:type="gramEnd"/>
        <w:r>
          <w:rPr>
            <w:rFonts w:eastAsia="Candara"/>
          </w:rPr>
          <w:t xml:space="preserve">928 identified by LRN which was used in originally declaration (ME015). TCD was successfully registered.  </w:t>
        </w:r>
      </w:ins>
    </w:p>
    <w:p w14:paraId="6E15F307" w14:textId="77777777" w:rsidR="003D230A" w:rsidRPr="003D230A" w:rsidRDefault="003D230A">
      <w:pPr>
        <w:pStyle w:val="Odsekzoznamu"/>
        <w:tabs>
          <w:tab w:val="left" w:pos="1080"/>
        </w:tabs>
        <w:ind w:left="360"/>
        <w:jc w:val="both"/>
        <w:rPr>
          <w:ins w:id="257" w:author="Miroslav Bujna" w:date="2022-05-06T08:58:00Z"/>
          <w:rFonts w:ascii="Candara" w:eastAsia="Candara" w:hAnsi="Candara"/>
          <w:highlight w:val="yellow"/>
          <w:rPrChange w:id="258" w:author="Miroslav Bujna" w:date="2022-05-06T08:58:00Z">
            <w:rPr>
              <w:ins w:id="259" w:author="Miroslav Bujna" w:date="2022-05-06T08:58:00Z"/>
              <w:rFonts w:ascii="Candara" w:eastAsia="Candara" w:hAnsi="Candara"/>
            </w:rPr>
          </w:rPrChange>
        </w:rPr>
        <w:pPrChange w:id="260" w:author="Miroslav Bujna" w:date="2022-05-06T08:58:00Z">
          <w:pPr>
            <w:pStyle w:val="Odsekzoznamu"/>
            <w:numPr>
              <w:numId w:val="12"/>
            </w:numPr>
            <w:tabs>
              <w:tab w:val="left" w:pos="1080"/>
            </w:tabs>
            <w:ind w:left="360" w:hanging="360"/>
            <w:jc w:val="both"/>
          </w:pPr>
        </w:pPrChange>
      </w:pPr>
    </w:p>
    <w:p w14:paraId="640B7902" w14:textId="6D74B1DA" w:rsidR="00762560" w:rsidRPr="008639F9" w:rsidRDefault="003D6558" w:rsidP="00A53A30">
      <w:pPr>
        <w:pStyle w:val="Odsekzoznamu"/>
        <w:numPr>
          <w:ilvl w:val="0"/>
          <w:numId w:val="12"/>
        </w:numPr>
        <w:tabs>
          <w:tab w:val="left" w:pos="1080"/>
        </w:tabs>
        <w:jc w:val="both"/>
        <w:rPr>
          <w:rFonts w:ascii="Candara" w:eastAsia="Candara" w:hAnsi="Candara"/>
        </w:rPr>
      </w:pPr>
      <w:proofErr w:type="gramStart"/>
      <w:r w:rsidRPr="006F4BDE">
        <w:rPr>
          <w:rFonts w:ascii="Candara" w:eastAsia="Candara" w:hAnsi="Candara"/>
        </w:rPr>
        <w:t>Due to the fact that</w:t>
      </w:r>
      <w:proofErr w:type="gramEnd"/>
      <w:r w:rsidRPr="006F4BDE">
        <w:rPr>
          <w:rFonts w:ascii="Candara" w:eastAsia="Candara" w:hAnsi="Candara"/>
        </w:rPr>
        <w:t xml:space="preserve"> the goods and all accompanying documents are processed by </w:t>
      </w:r>
      <w:proofErr w:type="spellStart"/>
      <w:r w:rsidRPr="006F4BDE">
        <w:rPr>
          <w:rFonts w:ascii="Candara" w:eastAsia="Candara" w:hAnsi="Candara"/>
        </w:rPr>
        <w:t>Authorised</w:t>
      </w:r>
      <w:proofErr w:type="spellEnd"/>
      <w:r w:rsidRPr="006F4BDE">
        <w:rPr>
          <w:rFonts w:ascii="Candara" w:eastAsia="Candara" w:hAnsi="Candara"/>
        </w:rPr>
        <w:t xml:space="preserve"> Consignor according to his </w:t>
      </w:r>
      <w:proofErr w:type="spellStart"/>
      <w:r w:rsidRPr="006F4BDE">
        <w:rPr>
          <w:rFonts w:ascii="Candara" w:eastAsia="Candara" w:hAnsi="Candara"/>
        </w:rPr>
        <w:t>authorisation</w:t>
      </w:r>
      <w:proofErr w:type="spellEnd"/>
      <w:r w:rsidRPr="006F4BDE">
        <w:rPr>
          <w:rFonts w:ascii="Candara" w:eastAsia="Candara" w:hAnsi="Candara"/>
        </w:rPr>
        <w:t xml:space="preserve">, the </w:t>
      </w:r>
      <w:r w:rsidR="00B85B84" w:rsidRPr="006F4BDE">
        <w:rPr>
          <w:rFonts w:ascii="Candara" w:eastAsia="Candara" w:hAnsi="Candara"/>
        </w:rPr>
        <w:t>NTA_NCTSP5</w:t>
      </w:r>
      <w:r w:rsidRPr="006F4BDE">
        <w:rPr>
          <w:rFonts w:ascii="Candara" w:eastAsia="Candara" w:hAnsi="Candara"/>
        </w:rPr>
        <w:t xml:space="preserve"> </w:t>
      </w:r>
      <w:r w:rsidR="00927A0D" w:rsidRPr="008639F9">
        <w:rPr>
          <w:rFonts w:ascii="Candara" w:eastAsia="Candara" w:hAnsi="Candara"/>
        </w:rPr>
        <w:t>can</w:t>
      </w:r>
      <w:r w:rsidRPr="008639F9">
        <w:rPr>
          <w:rFonts w:ascii="Candara" w:eastAsia="Candara" w:hAnsi="Candara"/>
        </w:rPr>
        <w:t xml:space="preserve"> immediately</w:t>
      </w:r>
      <w:del w:id="261" w:author="Miroslav Bujna" w:date="2022-05-09T08:27:00Z">
        <w:r w:rsidRPr="008639F9" w:rsidDel="008639F9">
          <w:rPr>
            <w:rFonts w:ascii="Candara" w:eastAsia="Candara" w:hAnsi="Candara"/>
          </w:rPr>
          <w:delText xml:space="preserve"> without previous registration</w:delText>
        </w:r>
        <w:r w:rsidR="00E36E91" w:rsidRPr="008639F9" w:rsidDel="008639F9">
          <w:rPr>
            <w:rFonts w:ascii="Candara" w:eastAsia="Candara" w:hAnsi="Candara"/>
          </w:rPr>
          <w:delText>,</w:delText>
        </w:r>
      </w:del>
      <w:r w:rsidR="00E36E91" w:rsidRPr="008639F9">
        <w:rPr>
          <w:rFonts w:ascii="Candara" w:eastAsia="Candara" w:hAnsi="Candara"/>
        </w:rPr>
        <w:t xml:space="preserve"> </w:t>
      </w:r>
      <w:r w:rsidRPr="008639F9">
        <w:rPr>
          <w:rFonts w:ascii="Candara" w:eastAsia="Candara" w:hAnsi="Candara"/>
        </w:rPr>
        <w:t>accepts the e-TCD (</w:t>
      </w:r>
      <w:r w:rsidR="00E36E91" w:rsidRPr="008639F9">
        <w:rPr>
          <w:rFonts w:ascii="Candara" w:eastAsia="Candara" w:hAnsi="Candara"/>
        </w:rPr>
        <w:t xml:space="preserve">allocate </w:t>
      </w:r>
      <w:r w:rsidRPr="008639F9">
        <w:rPr>
          <w:rFonts w:ascii="Candara" w:eastAsia="Candara" w:hAnsi="Candara"/>
        </w:rPr>
        <w:t>MR</w:t>
      </w:r>
      <w:r w:rsidR="00E36E91" w:rsidRPr="008639F9">
        <w:rPr>
          <w:rFonts w:ascii="Candara" w:eastAsia="Candara" w:hAnsi="Candara"/>
        </w:rPr>
        <w:t>N</w:t>
      </w:r>
      <w:r w:rsidRPr="008639F9">
        <w:rPr>
          <w:rFonts w:ascii="Candara" w:eastAsia="Candara" w:hAnsi="Candara"/>
        </w:rPr>
        <w:t>).</w:t>
      </w:r>
      <w:ins w:id="262" w:author="Miroslav Bujna" w:date="2022-05-09T08:28:00Z">
        <w:r w:rsidR="008639F9" w:rsidRPr="008639F9">
          <w:rPr>
            <w:rFonts w:ascii="Candara" w:eastAsia="Candara" w:hAnsi="Candara"/>
            <w:rPrChange w:id="263" w:author="Miroslav Bujna" w:date="2022-05-09T08:28:00Z">
              <w:rPr>
                <w:rFonts w:ascii="Candara" w:eastAsia="Candara" w:hAnsi="Candara"/>
                <w:highlight w:val="yellow"/>
              </w:rPr>
            </w:rPrChange>
          </w:rPr>
          <w:t xml:space="preserve"> The message ME028 is sent immediately after ME928. </w:t>
        </w:r>
      </w:ins>
    </w:p>
    <w:p w14:paraId="2870952C" w14:textId="7186ACFB" w:rsidR="006F4BDE" w:rsidRPr="003D6558" w:rsidRDefault="006F4BDE" w:rsidP="006F4BDE">
      <w:pPr>
        <w:pStyle w:val="Odsekzoznamu"/>
        <w:tabs>
          <w:tab w:val="left" w:pos="1080"/>
        </w:tabs>
        <w:ind w:left="360"/>
        <w:jc w:val="both"/>
        <w:rPr>
          <w:rFonts w:eastAsia="Candara"/>
        </w:rPr>
      </w:pPr>
    </w:p>
    <w:p w14:paraId="3DE81A8F" w14:textId="21802F98" w:rsidR="006F4BDE" w:rsidRPr="006F4BDE" w:rsidRDefault="006F4BDE" w:rsidP="006F4BDE">
      <w:pPr>
        <w:pStyle w:val="Odsekzoznamu"/>
        <w:numPr>
          <w:ilvl w:val="0"/>
          <w:numId w:val="12"/>
        </w:numPr>
        <w:tabs>
          <w:tab w:val="left" w:pos="1080"/>
        </w:tabs>
        <w:jc w:val="both"/>
        <w:rPr>
          <w:rFonts w:ascii="Candara" w:eastAsia="Candara" w:hAnsi="Candara"/>
        </w:rPr>
      </w:pPr>
      <w:r>
        <w:rPr>
          <w:rFonts w:ascii="Candara" w:eastAsia="Candara" w:hAnsi="Candara"/>
        </w:rPr>
        <w:t xml:space="preserve">The NTA_NCTSP5 sends to </w:t>
      </w:r>
      <w:proofErr w:type="spellStart"/>
      <w:r>
        <w:rPr>
          <w:rFonts w:ascii="Candara" w:eastAsia="Candara" w:hAnsi="Candara"/>
        </w:rPr>
        <w:t>Authorised</w:t>
      </w:r>
      <w:proofErr w:type="spellEnd"/>
      <w:r>
        <w:rPr>
          <w:rFonts w:ascii="Candara" w:eastAsia="Candara" w:hAnsi="Candara"/>
        </w:rPr>
        <w:t xml:space="preserve"> Consignor the message ME028 to inform him, that the e-TCD was automatically accepted </w:t>
      </w:r>
      <w:r>
        <w:rPr>
          <w:rFonts w:eastAsia="Candara"/>
        </w:rPr>
        <w:t xml:space="preserve">and MRN was allocated. </w:t>
      </w:r>
    </w:p>
    <w:p w14:paraId="430EEA7F" w14:textId="77777777" w:rsidR="006F4BDE" w:rsidRPr="006F4BDE" w:rsidRDefault="006F4BDE" w:rsidP="006F4BDE">
      <w:pPr>
        <w:pStyle w:val="Odsekzoznamu"/>
        <w:numPr>
          <w:ilvl w:val="0"/>
          <w:numId w:val="53"/>
        </w:numPr>
        <w:spacing w:line="240" w:lineRule="auto"/>
        <w:ind w:left="714" w:hanging="357"/>
        <w:jc w:val="both"/>
        <w:rPr>
          <w:rFonts w:ascii="Candara" w:eastAsia="Candara" w:hAnsi="Candara"/>
        </w:rPr>
      </w:pPr>
      <w:r w:rsidRPr="006F4BDE">
        <w:rPr>
          <w:rFonts w:ascii="Candara" w:eastAsia="Candara" w:hAnsi="Candara"/>
        </w:rPr>
        <w:t>The t</w:t>
      </w:r>
      <w:r w:rsidR="003D6558" w:rsidRPr="006F4BDE">
        <w:rPr>
          <w:rFonts w:ascii="Candara" w:eastAsia="Candara" w:hAnsi="Candara"/>
        </w:rPr>
        <w:t xml:space="preserve">imer for automated release to transit regime, which is given in the </w:t>
      </w:r>
      <w:proofErr w:type="spellStart"/>
      <w:r w:rsidR="003D6558" w:rsidRPr="006F4BDE">
        <w:rPr>
          <w:rFonts w:ascii="Candara" w:eastAsia="Candara" w:hAnsi="Candara"/>
        </w:rPr>
        <w:t>Authorised</w:t>
      </w:r>
      <w:proofErr w:type="spellEnd"/>
      <w:r w:rsidR="003D6558" w:rsidRPr="006F4BDE">
        <w:rPr>
          <w:rFonts w:ascii="Candara" w:eastAsia="Candara" w:hAnsi="Candara"/>
        </w:rPr>
        <w:t xml:space="preserve"> consignor </w:t>
      </w:r>
      <w:proofErr w:type="spellStart"/>
      <w:r w:rsidR="003D6558" w:rsidRPr="006F4BDE">
        <w:rPr>
          <w:rFonts w:ascii="Candara" w:eastAsia="Candara" w:hAnsi="Candara"/>
        </w:rPr>
        <w:t>authorisation</w:t>
      </w:r>
      <w:proofErr w:type="spellEnd"/>
      <w:r w:rsidR="003D6558" w:rsidRPr="006F4BDE">
        <w:rPr>
          <w:rFonts w:ascii="Candara" w:eastAsia="Candara" w:hAnsi="Candara"/>
        </w:rPr>
        <w:t xml:space="preserve">, is started. </w:t>
      </w:r>
    </w:p>
    <w:p w14:paraId="6F9ABEF8" w14:textId="02885419" w:rsidR="003D6558" w:rsidRPr="006F4BDE" w:rsidRDefault="003D6558" w:rsidP="006F4BDE">
      <w:pPr>
        <w:pStyle w:val="Odsekzoznamu"/>
        <w:numPr>
          <w:ilvl w:val="0"/>
          <w:numId w:val="53"/>
        </w:numPr>
        <w:spacing w:before="120" w:after="0" w:line="240" w:lineRule="auto"/>
        <w:ind w:left="714" w:hanging="357"/>
        <w:jc w:val="both"/>
        <w:rPr>
          <w:rFonts w:ascii="Candara" w:eastAsia="Candara" w:hAnsi="Candara"/>
        </w:rPr>
      </w:pPr>
      <w:r w:rsidRPr="006F4BDE">
        <w:rPr>
          <w:rFonts w:ascii="Candara" w:eastAsia="Candara" w:hAnsi="Candara"/>
        </w:rPr>
        <w:t xml:space="preserve">In the case, when no customs controls are ordered by the CO of Departure, the goods are released to the transit regime without any delay, when the timer for automated release expires. This time limit is set up individually for each </w:t>
      </w:r>
      <w:proofErr w:type="spellStart"/>
      <w:r w:rsidRPr="006F4BDE">
        <w:rPr>
          <w:rFonts w:ascii="Candara" w:eastAsia="Candara" w:hAnsi="Candara"/>
        </w:rPr>
        <w:t>Authorised</w:t>
      </w:r>
      <w:proofErr w:type="spellEnd"/>
      <w:r w:rsidRPr="006F4BDE">
        <w:rPr>
          <w:rFonts w:ascii="Candara" w:eastAsia="Candara" w:hAnsi="Candara"/>
        </w:rPr>
        <w:t xml:space="preserve"> Consignor in his </w:t>
      </w:r>
      <w:proofErr w:type="spellStart"/>
      <w:r w:rsidRPr="006F4BDE">
        <w:rPr>
          <w:rFonts w:ascii="Candara" w:eastAsia="Candara" w:hAnsi="Candara"/>
        </w:rPr>
        <w:t>authorisation</w:t>
      </w:r>
      <w:proofErr w:type="spellEnd"/>
      <w:r w:rsidRPr="006F4BDE">
        <w:rPr>
          <w:rFonts w:ascii="Candara" w:eastAsia="Candara" w:hAnsi="Candara"/>
        </w:rPr>
        <w:t>.</w:t>
      </w:r>
    </w:p>
    <w:p w14:paraId="0A587494" w14:textId="0B75DB12" w:rsidR="003D6558" w:rsidRDefault="003D6558" w:rsidP="00B71BFE">
      <w:pPr>
        <w:autoSpaceDE w:val="0"/>
        <w:autoSpaceDN w:val="0"/>
        <w:adjustRightInd w:val="0"/>
        <w:rPr>
          <w:rFonts w:eastAsiaTheme="minorHAnsi"/>
          <w:color w:val="000000"/>
        </w:rPr>
      </w:pPr>
    </w:p>
    <w:p w14:paraId="06FA57A6" w14:textId="0EDB169B" w:rsidR="001E4DCA" w:rsidRPr="006F4BDE" w:rsidRDefault="001E4DCA" w:rsidP="00A53A30">
      <w:pPr>
        <w:pStyle w:val="Odsekzoznamu"/>
        <w:numPr>
          <w:ilvl w:val="0"/>
          <w:numId w:val="12"/>
        </w:numPr>
        <w:tabs>
          <w:tab w:val="left" w:pos="1080"/>
        </w:tabs>
        <w:jc w:val="both"/>
        <w:rPr>
          <w:rFonts w:ascii="Candara" w:eastAsia="Candara" w:hAnsi="Candara"/>
        </w:rPr>
      </w:pPr>
      <w:r>
        <w:rPr>
          <w:rFonts w:ascii="Candara" w:eastAsia="Candara" w:hAnsi="Candara"/>
        </w:rPr>
        <w:t xml:space="preserve">The </w:t>
      </w:r>
      <w:r w:rsidR="00B85B84">
        <w:rPr>
          <w:rFonts w:ascii="Candara" w:eastAsia="Candara" w:hAnsi="Candara"/>
        </w:rPr>
        <w:t>NTA_NCTSP5</w:t>
      </w:r>
      <w:r>
        <w:rPr>
          <w:rFonts w:ascii="Candara" w:eastAsia="Candara" w:hAnsi="Candara"/>
        </w:rPr>
        <w:t xml:space="preserve"> sends to </w:t>
      </w:r>
      <w:proofErr w:type="spellStart"/>
      <w:r>
        <w:rPr>
          <w:rFonts w:ascii="Candara" w:eastAsia="Candara" w:hAnsi="Candara"/>
        </w:rPr>
        <w:t>Authorised</w:t>
      </w:r>
      <w:proofErr w:type="spellEnd"/>
      <w:r>
        <w:rPr>
          <w:rFonts w:ascii="Candara" w:eastAsia="Candara" w:hAnsi="Candara"/>
        </w:rPr>
        <w:t xml:space="preserve"> Consignor the message </w:t>
      </w:r>
      <w:r w:rsidR="00130D38">
        <w:rPr>
          <w:rFonts w:ascii="Candara" w:eastAsia="Candara" w:hAnsi="Candara"/>
        </w:rPr>
        <w:t>ME</w:t>
      </w:r>
      <w:r>
        <w:rPr>
          <w:rFonts w:ascii="Candara" w:eastAsia="Candara" w:hAnsi="Candara"/>
        </w:rPr>
        <w:t>029 to inform him, that the goods were released to the transit regime and that the declared transit guarantee was allocated for this movement.</w:t>
      </w:r>
    </w:p>
    <w:p w14:paraId="4D011ED2" w14:textId="724FD2FB" w:rsidR="001E4DCA" w:rsidRPr="006F4BDE" w:rsidRDefault="001E4DCA" w:rsidP="008A1CCB">
      <w:pPr>
        <w:spacing w:line="0" w:lineRule="atLeast"/>
        <w:ind w:left="709"/>
        <w:rPr>
          <w:rFonts w:eastAsia="Candara"/>
        </w:rPr>
      </w:pPr>
      <w:r w:rsidRPr="006F4BDE">
        <w:rPr>
          <w:rFonts w:eastAsia="Candara"/>
        </w:rPr>
        <w:t xml:space="preserve">When Authorised Consignor receives the message </w:t>
      </w:r>
      <w:r w:rsidR="00130D38" w:rsidRPr="006F4BDE">
        <w:rPr>
          <w:rFonts w:eastAsia="Candara"/>
        </w:rPr>
        <w:t>ME</w:t>
      </w:r>
      <w:r w:rsidRPr="006F4BDE">
        <w:rPr>
          <w:rFonts w:eastAsia="Candara"/>
        </w:rPr>
        <w:t>029 he:</w:t>
      </w:r>
    </w:p>
    <w:p w14:paraId="6E02384D" w14:textId="25BB472A" w:rsidR="001E4DCA" w:rsidRPr="006F4BDE" w:rsidRDefault="001E4DCA" w:rsidP="00A53A30">
      <w:pPr>
        <w:pStyle w:val="Odsekzoznamu"/>
        <w:numPr>
          <w:ilvl w:val="0"/>
          <w:numId w:val="13"/>
        </w:numPr>
        <w:spacing w:line="0" w:lineRule="atLeast"/>
        <w:ind w:left="709"/>
        <w:rPr>
          <w:rFonts w:ascii="Candara" w:eastAsia="Candara" w:hAnsi="Candara"/>
        </w:rPr>
      </w:pPr>
      <w:proofErr w:type="gramStart"/>
      <w:r w:rsidRPr="006F4BDE">
        <w:rPr>
          <w:rFonts w:ascii="Candara" w:eastAsia="Candara" w:hAnsi="Candara"/>
        </w:rPr>
        <w:t>Can to</w:t>
      </w:r>
      <w:proofErr w:type="gramEnd"/>
      <w:r w:rsidRPr="006F4BDE">
        <w:rPr>
          <w:rFonts w:ascii="Candara" w:eastAsia="Candara" w:hAnsi="Candara"/>
        </w:rPr>
        <w:t xml:space="preserve"> print o</w:t>
      </w:r>
      <w:r w:rsidR="00927A0D" w:rsidRPr="006F4BDE">
        <w:rPr>
          <w:rFonts w:ascii="Candara" w:eastAsia="Candara" w:hAnsi="Candara"/>
        </w:rPr>
        <w:t>n</w:t>
      </w:r>
      <w:r w:rsidRPr="006F4BDE">
        <w:rPr>
          <w:rFonts w:ascii="Candara" w:eastAsia="Candara" w:hAnsi="Candara"/>
        </w:rPr>
        <w:t xml:space="preserve"> carrier’s </w:t>
      </w:r>
      <w:r w:rsidR="00E36E91" w:rsidRPr="006F4BDE">
        <w:rPr>
          <w:rFonts w:ascii="Candara" w:eastAsia="Candara" w:hAnsi="Candara"/>
        </w:rPr>
        <w:t>request Transit</w:t>
      </w:r>
      <w:r w:rsidRPr="006F4BDE">
        <w:rPr>
          <w:rFonts w:ascii="Candara" w:eastAsia="Candara" w:hAnsi="Candara"/>
        </w:rPr>
        <w:t xml:space="preserve"> Accompanying Document (TAD od TSAD) (and List of Items (</w:t>
      </w:r>
      <w:proofErr w:type="spellStart"/>
      <w:r w:rsidRPr="006F4BDE">
        <w:rPr>
          <w:rFonts w:ascii="Candara" w:eastAsia="Candara" w:hAnsi="Candara"/>
        </w:rPr>
        <w:t>LoI</w:t>
      </w:r>
      <w:proofErr w:type="spellEnd"/>
      <w:r w:rsidRPr="006F4BDE">
        <w:rPr>
          <w:rFonts w:ascii="Candara" w:eastAsia="Candara" w:hAnsi="Candara"/>
        </w:rPr>
        <w:t>), when more than one item of goods are declared,</w:t>
      </w:r>
    </w:p>
    <w:p w14:paraId="3C516A11" w14:textId="1FF99A4E" w:rsidR="001E4DCA" w:rsidRPr="006F4BDE" w:rsidRDefault="00927A0D" w:rsidP="00A53A30">
      <w:pPr>
        <w:pStyle w:val="Odsekzoznamu"/>
        <w:numPr>
          <w:ilvl w:val="0"/>
          <w:numId w:val="13"/>
        </w:numPr>
        <w:spacing w:line="225" w:lineRule="auto"/>
        <w:ind w:left="709"/>
        <w:jc w:val="both"/>
        <w:rPr>
          <w:rFonts w:ascii="Candara" w:eastAsia="Candara" w:hAnsi="Candara"/>
        </w:rPr>
      </w:pPr>
      <w:r w:rsidRPr="006F4BDE">
        <w:rPr>
          <w:rFonts w:ascii="Candara" w:eastAsia="Candara" w:hAnsi="Candara"/>
        </w:rPr>
        <w:lastRenderedPageBreak/>
        <w:t>G</w:t>
      </w:r>
      <w:r w:rsidR="001E4DCA" w:rsidRPr="006F4BDE">
        <w:rPr>
          <w:rFonts w:ascii="Candara" w:eastAsia="Candara" w:hAnsi="Candara"/>
        </w:rPr>
        <w:t xml:space="preserve">ives printed Transit Accompanying Document (TAD or </w:t>
      </w:r>
      <w:proofErr w:type="gramStart"/>
      <w:r w:rsidR="001E4DCA" w:rsidRPr="006F4BDE">
        <w:rPr>
          <w:rFonts w:ascii="Candara" w:eastAsia="Candara" w:hAnsi="Candara"/>
        </w:rPr>
        <w:t>TSAD )</w:t>
      </w:r>
      <w:proofErr w:type="gramEnd"/>
      <w:r w:rsidR="001E4DCA" w:rsidRPr="006F4BDE">
        <w:rPr>
          <w:rFonts w:ascii="Candara" w:eastAsia="Candara" w:hAnsi="Candara"/>
        </w:rPr>
        <w:t xml:space="preserve"> (and List of Items (</w:t>
      </w:r>
      <w:proofErr w:type="spellStart"/>
      <w:r w:rsidR="001E4DCA" w:rsidRPr="006F4BDE">
        <w:rPr>
          <w:rFonts w:ascii="Candara" w:eastAsia="Candara" w:hAnsi="Candara"/>
        </w:rPr>
        <w:t>LoI</w:t>
      </w:r>
      <w:proofErr w:type="spellEnd"/>
      <w:r w:rsidR="001E4DCA" w:rsidRPr="006F4BDE">
        <w:rPr>
          <w:rFonts w:ascii="Candara" w:eastAsia="Candara" w:hAnsi="Candara"/>
        </w:rPr>
        <w:t>), when more than one item of goods are declared) and all transit/transport documents to the carrier (e.g. driver).</w:t>
      </w:r>
    </w:p>
    <w:p w14:paraId="4361F46A" w14:textId="3C9CFDAE" w:rsidR="001E4DCA" w:rsidRPr="0022201B" w:rsidRDefault="001E4DCA" w:rsidP="008A1CCB">
      <w:pPr>
        <w:spacing w:line="0" w:lineRule="atLeast"/>
        <w:ind w:left="709"/>
        <w:rPr>
          <w:rFonts w:eastAsia="Candara"/>
        </w:rPr>
      </w:pPr>
      <w:r>
        <w:rPr>
          <w:rFonts w:eastAsia="Candara"/>
        </w:rPr>
        <w:t>The movement of consignment (MRN) is ready to start.</w:t>
      </w:r>
    </w:p>
    <w:p w14:paraId="1D1967C8" w14:textId="4DAE9C61" w:rsidR="003749F5" w:rsidRPr="006F4BDE" w:rsidRDefault="00BA4A11" w:rsidP="006F4BDE">
      <w:pPr>
        <w:spacing w:line="218" w:lineRule="auto"/>
        <w:ind w:left="10"/>
        <w:rPr>
          <w:rFonts w:eastAsia="Candara"/>
        </w:rPr>
      </w:pPr>
      <w:r>
        <w:rPr>
          <w:rFonts w:eastAsia="Candara"/>
        </w:rPr>
        <w:t xml:space="preserve">This scenario continues </w:t>
      </w:r>
      <w:proofErr w:type="gramStart"/>
      <w:r>
        <w:rPr>
          <w:rFonts w:eastAsia="Candara"/>
        </w:rPr>
        <w:t>according</w:t>
      </w:r>
      <w:proofErr w:type="gramEnd"/>
      <w:r>
        <w:rPr>
          <w:rFonts w:eastAsia="Candara"/>
        </w:rPr>
        <w:t xml:space="preserve"> description given in chapter </w:t>
      </w:r>
      <w:hyperlink w:anchor="page9" w:history="1">
        <w:r>
          <w:rPr>
            <w:rFonts w:eastAsia="Candara"/>
          </w:rPr>
          <w:t xml:space="preserve">4.1 NCTS transit basic scenario, </w:t>
        </w:r>
      </w:hyperlink>
      <w:r>
        <w:rPr>
          <w:rFonts w:eastAsia="Candara"/>
        </w:rPr>
        <w:t xml:space="preserve">starting in point 6 in the chapter </w:t>
      </w:r>
      <w:hyperlink w:anchor="page9" w:history="1">
        <w:r>
          <w:rPr>
            <w:rFonts w:eastAsia="Candara"/>
          </w:rPr>
          <w:t>4.1.</w:t>
        </w:r>
      </w:hyperlink>
    </w:p>
    <w:p w14:paraId="52653A11" w14:textId="0DB19E94" w:rsidR="005C4FE7" w:rsidRDefault="005C4FE7" w:rsidP="00A53A30">
      <w:pPr>
        <w:pStyle w:val="Nadpis10"/>
        <w:numPr>
          <w:ilvl w:val="1"/>
          <w:numId w:val="32"/>
        </w:numPr>
        <w:ind w:left="851" w:hanging="425"/>
        <w:rPr>
          <w:rFonts w:eastAsiaTheme="minorHAnsi"/>
          <w:color w:val="0070C0"/>
          <w:sz w:val="28"/>
          <w:szCs w:val="28"/>
        </w:rPr>
      </w:pPr>
      <w:bookmarkStart w:id="264" w:name="_Toc54955628"/>
      <w:r>
        <w:rPr>
          <w:rFonts w:eastAsiaTheme="minorHAnsi"/>
          <w:color w:val="0070C0"/>
          <w:sz w:val="28"/>
          <w:szCs w:val="28"/>
        </w:rPr>
        <w:t xml:space="preserve">        </w:t>
      </w:r>
      <w:proofErr w:type="spellStart"/>
      <w:r>
        <w:rPr>
          <w:rFonts w:eastAsiaTheme="minorHAnsi"/>
          <w:color w:val="0070C0"/>
          <w:sz w:val="28"/>
          <w:szCs w:val="28"/>
        </w:rPr>
        <w:t>Declaration</w:t>
      </w:r>
      <w:proofErr w:type="spellEnd"/>
      <w:r>
        <w:rPr>
          <w:rFonts w:eastAsiaTheme="minorHAnsi"/>
          <w:color w:val="0070C0"/>
          <w:sz w:val="28"/>
          <w:szCs w:val="28"/>
        </w:rPr>
        <w:t xml:space="preserve"> not </w:t>
      </w:r>
      <w:proofErr w:type="spellStart"/>
      <w:r>
        <w:rPr>
          <w:rFonts w:eastAsiaTheme="minorHAnsi"/>
          <w:color w:val="0070C0"/>
          <w:sz w:val="28"/>
          <w:szCs w:val="28"/>
        </w:rPr>
        <w:t>accepted</w:t>
      </w:r>
      <w:proofErr w:type="spellEnd"/>
      <w:r>
        <w:rPr>
          <w:rFonts w:eastAsiaTheme="minorHAnsi"/>
          <w:color w:val="0070C0"/>
          <w:sz w:val="28"/>
          <w:szCs w:val="28"/>
        </w:rPr>
        <w:t xml:space="preserve"> </w:t>
      </w:r>
    </w:p>
    <w:p w14:paraId="721D4165" w14:textId="6762B148" w:rsidR="00773F2C" w:rsidRDefault="00773F2C" w:rsidP="00773F2C">
      <w:pPr>
        <w:rPr>
          <w:lang w:val="cs-CZ"/>
        </w:rPr>
      </w:pPr>
    </w:p>
    <w:p w14:paraId="40D0DE30" w14:textId="58897A4C" w:rsidR="00773F2C" w:rsidRDefault="00773F2C" w:rsidP="00773F2C">
      <w:pPr>
        <w:spacing w:before="0" w:after="120"/>
      </w:pPr>
      <w:r>
        <w:t>The process starts by point 1-3 from 4.1.</w:t>
      </w:r>
    </w:p>
    <w:p w14:paraId="5187FAD3" w14:textId="2AD246C1" w:rsidR="00773F2C" w:rsidRDefault="00773F2C" w:rsidP="00773F2C">
      <w:pPr>
        <w:numPr>
          <w:ilvl w:val="0"/>
          <w:numId w:val="56"/>
        </w:numPr>
        <w:tabs>
          <w:tab w:val="left" w:pos="1080"/>
        </w:tabs>
        <w:spacing w:before="0"/>
        <w:jc w:val="left"/>
        <w:rPr>
          <w:rFonts w:eastAsia="Candara"/>
        </w:rPr>
      </w:pPr>
      <w:r>
        <w:rPr>
          <w:rFonts w:eastAsia="Candara"/>
        </w:rPr>
        <w:t xml:space="preserve">Customs officer at the </w:t>
      </w:r>
      <w:proofErr w:type="spellStart"/>
      <w:r>
        <w:rPr>
          <w:rFonts w:eastAsia="Candara"/>
        </w:rPr>
        <w:t>OoDep</w:t>
      </w:r>
      <w:proofErr w:type="spellEnd"/>
      <w:r>
        <w:rPr>
          <w:rFonts w:eastAsia="Candara"/>
        </w:rPr>
        <w:t xml:space="preserve"> decided to not accept the declaration. Reasons are described in the decision message ME009. </w:t>
      </w:r>
    </w:p>
    <w:p w14:paraId="643E3B21" w14:textId="6DB846FB" w:rsidR="00773F2C" w:rsidRDefault="00773F2C" w:rsidP="00B13983">
      <w:pPr>
        <w:numPr>
          <w:ilvl w:val="0"/>
          <w:numId w:val="56"/>
        </w:numPr>
        <w:tabs>
          <w:tab w:val="left" w:pos="1080"/>
        </w:tabs>
        <w:spacing w:before="0"/>
        <w:jc w:val="left"/>
        <w:rPr>
          <w:rFonts w:eastAsia="Candara"/>
        </w:rPr>
      </w:pPr>
      <w:r>
        <w:rPr>
          <w:rFonts w:eastAsia="Candara"/>
        </w:rPr>
        <w:t xml:space="preserve">The NTA_NCTSP5 sends to Holder of the transit procedure (or his Representative) the message ME009 to inform him, that MRN was </w:t>
      </w:r>
      <w:proofErr w:type="gramStart"/>
      <w:r>
        <w:rPr>
          <w:rFonts w:eastAsia="Candara"/>
        </w:rPr>
        <w:t>allocated ,</w:t>
      </w:r>
      <w:proofErr w:type="gramEnd"/>
      <w:r>
        <w:rPr>
          <w:rFonts w:eastAsia="Candara"/>
        </w:rPr>
        <w:t xml:space="preserve"> however the e-TCD was not accepted. </w:t>
      </w:r>
    </w:p>
    <w:p w14:paraId="426F6024" w14:textId="77777777" w:rsidR="00773F2C" w:rsidRDefault="00773F2C" w:rsidP="00773F2C">
      <w:pPr>
        <w:spacing w:line="107" w:lineRule="exact"/>
        <w:rPr>
          <w:rFonts w:eastAsia="Candara"/>
        </w:rPr>
      </w:pPr>
    </w:p>
    <w:p w14:paraId="2D25AC72" w14:textId="045F22CD" w:rsidR="00773F2C" w:rsidRDefault="00706CC6" w:rsidP="00773F2C">
      <w:pPr>
        <w:spacing w:before="0" w:after="120"/>
      </w:pPr>
      <w:r>
        <w:t xml:space="preserve">                </w:t>
      </w:r>
      <w:r>
        <w:rPr>
          <w:noProof/>
        </w:rPr>
        <w:drawing>
          <wp:inline distT="0" distB="0" distL="0" distR="0" wp14:anchorId="4975AA9C" wp14:editId="0C8CF819">
            <wp:extent cx="4959522" cy="2774784"/>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ok 26"/>
                    <pic:cNvPicPr/>
                  </pic:nvPicPr>
                  <pic:blipFill>
                    <a:blip r:embed="rId21">
                      <a:extLst>
                        <a:ext uri="{28A0092B-C50C-407E-A947-70E740481C1C}">
                          <a14:useLocalDpi xmlns:a14="http://schemas.microsoft.com/office/drawing/2010/main" val="0"/>
                        </a:ext>
                      </a:extLst>
                    </a:blip>
                    <a:stretch>
                      <a:fillRect/>
                    </a:stretch>
                  </pic:blipFill>
                  <pic:spPr>
                    <a:xfrm>
                      <a:off x="0" y="0"/>
                      <a:ext cx="4964601" cy="2777625"/>
                    </a:xfrm>
                    <a:prstGeom prst="rect">
                      <a:avLst/>
                    </a:prstGeom>
                  </pic:spPr>
                </pic:pic>
              </a:graphicData>
            </a:graphic>
          </wp:inline>
        </w:drawing>
      </w:r>
    </w:p>
    <w:p w14:paraId="11F4256B" w14:textId="67B5DE1D" w:rsidR="00706CC6" w:rsidRPr="00DE5E5A" w:rsidRDefault="00706CC6" w:rsidP="00706CC6">
      <w:pPr>
        <w:spacing w:line="0" w:lineRule="atLeast"/>
        <w:ind w:left="1416" w:firstLine="708"/>
        <w:rPr>
          <w:rFonts w:eastAsia="Candara"/>
          <w:bCs/>
          <w:sz w:val="20"/>
        </w:rPr>
      </w:pPr>
      <w:r>
        <w:t xml:space="preserve">                  </w:t>
      </w:r>
      <w:r w:rsidRPr="006A1F08">
        <w:rPr>
          <w:rFonts w:eastAsia="Candara"/>
          <w:bCs/>
          <w:sz w:val="20"/>
        </w:rPr>
        <w:t xml:space="preserve">Figure </w:t>
      </w:r>
      <w:r>
        <w:rPr>
          <w:rFonts w:eastAsia="Candara"/>
          <w:bCs/>
          <w:sz w:val="20"/>
        </w:rPr>
        <w:t>4_</w:t>
      </w:r>
      <w:proofErr w:type="gramStart"/>
      <w:r>
        <w:rPr>
          <w:rFonts w:eastAsia="Candara"/>
          <w:bCs/>
          <w:sz w:val="20"/>
        </w:rPr>
        <w:t xml:space="preserve">1 </w:t>
      </w:r>
      <w:r w:rsidRPr="006A1F08">
        <w:rPr>
          <w:rFonts w:eastAsia="Candara"/>
          <w:bCs/>
          <w:sz w:val="20"/>
        </w:rPr>
        <w:t xml:space="preserve"> NCTS</w:t>
      </w:r>
      <w:proofErr w:type="gramEnd"/>
      <w:r w:rsidRPr="006A1F08">
        <w:rPr>
          <w:rFonts w:eastAsia="Candara"/>
          <w:bCs/>
          <w:sz w:val="20"/>
        </w:rPr>
        <w:t xml:space="preserve"> </w:t>
      </w:r>
      <w:r>
        <w:rPr>
          <w:rFonts w:eastAsia="Candara"/>
          <w:bCs/>
          <w:sz w:val="20"/>
        </w:rPr>
        <w:t>–</w:t>
      </w:r>
      <w:r w:rsidRPr="006A1F08">
        <w:rPr>
          <w:rFonts w:eastAsia="Candara"/>
          <w:bCs/>
          <w:sz w:val="20"/>
        </w:rPr>
        <w:t xml:space="preserve"> </w:t>
      </w:r>
      <w:r w:rsidR="00A26747">
        <w:rPr>
          <w:rFonts w:eastAsia="Candara"/>
          <w:bCs/>
          <w:sz w:val="20"/>
        </w:rPr>
        <w:t xml:space="preserve">Declaration not accepted </w:t>
      </w:r>
      <w:r>
        <w:rPr>
          <w:rFonts w:eastAsia="Candara"/>
          <w:bCs/>
          <w:sz w:val="20"/>
        </w:rPr>
        <w:t xml:space="preserve"> </w:t>
      </w:r>
    </w:p>
    <w:p w14:paraId="3F18DAB7" w14:textId="5E4C33CA" w:rsidR="00773F2C" w:rsidRPr="00706CC6" w:rsidRDefault="00773F2C" w:rsidP="00773F2C">
      <w:pPr>
        <w:spacing w:before="0" w:after="120"/>
      </w:pPr>
    </w:p>
    <w:p w14:paraId="7CB631E8" w14:textId="74A585F1" w:rsidR="00773F2C" w:rsidRDefault="00773F2C" w:rsidP="00773F2C">
      <w:pPr>
        <w:spacing w:before="0" w:after="120"/>
      </w:pPr>
    </w:p>
    <w:p w14:paraId="0D1067B7" w14:textId="77777777" w:rsidR="00773F2C" w:rsidRPr="001375D6" w:rsidRDefault="00773F2C" w:rsidP="00773F2C">
      <w:pPr>
        <w:spacing w:before="0" w:after="120"/>
      </w:pPr>
    </w:p>
    <w:p w14:paraId="5037FF15" w14:textId="0F41A000" w:rsidR="00773F2C" w:rsidRDefault="00773F2C" w:rsidP="00773F2C">
      <w:pPr>
        <w:rPr>
          <w:lang w:val="cs-CZ"/>
        </w:rPr>
      </w:pPr>
    </w:p>
    <w:p w14:paraId="63A3CB88" w14:textId="77777777" w:rsidR="00773F2C" w:rsidRPr="00B13983" w:rsidRDefault="00773F2C" w:rsidP="00B13983"/>
    <w:p w14:paraId="6B85BE15" w14:textId="23A02983" w:rsidR="001A3F8C" w:rsidRPr="009B0C03" w:rsidRDefault="001A3F8C" w:rsidP="00A53A30">
      <w:pPr>
        <w:pStyle w:val="Nadpis10"/>
        <w:numPr>
          <w:ilvl w:val="1"/>
          <w:numId w:val="32"/>
        </w:numPr>
        <w:ind w:left="851" w:hanging="425"/>
        <w:rPr>
          <w:rFonts w:eastAsiaTheme="minorHAnsi"/>
          <w:color w:val="0070C0"/>
          <w:sz w:val="28"/>
          <w:szCs w:val="28"/>
        </w:rPr>
      </w:pPr>
      <w:proofErr w:type="spellStart"/>
      <w:proofErr w:type="gramStart"/>
      <w:r w:rsidRPr="009B0C03">
        <w:rPr>
          <w:rFonts w:eastAsiaTheme="minorHAnsi"/>
          <w:color w:val="0070C0"/>
          <w:sz w:val="28"/>
          <w:szCs w:val="28"/>
        </w:rPr>
        <w:lastRenderedPageBreak/>
        <w:t>Pre</w:t>
      </w:r>
      <w:proofErr w:type="spellEnd"/>
      <w:r w:rsidRPr="009B0C03">
        <w:rPr>
          <w:rFonts w:eastAsiaTheme="minorHAnsi"/>
          <w:color w:val="0070C0"/>
          <w:sz w:val="28"/>
          <w:szCs w:val="28"/>
        </w:rPr>
        <w:t xml:space="preserve">- </w:t>
      </w:r>
      <w:proofErr w:type="spellStart"/>
      <w:r w:rsidRPr="009B0C03">
        <w:rPr>
          <w:rFonts w:eastAsiaTheme="minorHAnsi"/>
          <w:color w:val="0070C0"/>
          <w:sz w:val="28"/>
          <w:szCs w:val="28"/>
        </w:rPr>
        <w:t>lodged</w:t>
      </w:r>
      <w:proofErr w:type="spellEnd"/>
      <w:proofErr w:type="gramEnd"/>
      <w:r w:rsidRPr="009B0C03">
        <w:rPr>
          <w:rFonts w:eastAsiaTheme="minorHAnsi"/>
          <w:color w:val="0070C0"/>
          <w:sz w:val="28"/>
          <w:szCs w:val="28"/>
        </w:rPr>
        <w:t xml:space="preserve"> transit </w:t>
      </w:r>
      <w:proofErr w:type="spellStart"/>
      <w:r w:rsidRPr="009B0C03">
        <w:rPr>
          <w:rFonts w:eastAsiaTheme="minorHAnsi"/>
          <w:color w:val="0070C0"/>
          <w:sz w:val="28"/>
          <w:szCs w:val="28"/>
        </w:rPr>
        <w:t>declaration</w:t>
      </w:r>
      <w:bookmarkEnd w:id="264"/>
      <w:proofErr w:type="spellEnd"/>
      <w:r w:rsidRPr="009B0C03">
        <w:rPr>
          <w:rFonts w:eastAsiaTheme="minorHAnsi"/>
          <w:color w:val="0070C0"/>
          <w:sz w:val="28"/>
          <w:szCs w:val="28"/>
        </w:rPr>
        <w:t xml:space="preserve"> </w:t>
      </w:r>
    </w:p>
    <w:p w14:paraId="0DB28DF6" w14:textId="41466BD7" w:rsidR="00757FA5" w:rsidRDefault="004422F0" w:rsidP="004422F0">
      <w:pPr>
        <w:jc w:val="center"/>
      </w:pPr>
      <w:r>
        <w:rPr>
          <w:noProof/>
        </w:rPr>
        <w:drawing>
          <wp:inline distT="0" distB="0" distL="0" distR="0" wp14:anchorId="520B8036" wp14:editId="2C367C2C">
            <wp:extent cx="4075814" cy="3744102"/>
            <wp:effectExtent l="0" t="0" r="1270" b="2540"/>
            <wp:docPr id="12" name="Obrázok 12" descr="Obrázok, na ktorom je snímka obrazovky&#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ok 12" descr="Obrázok, na ktorom je snímka obrazovky&#10;&#10;Automaticky generovaný popis"/>
                    <pic:cNvPicPr/>
                  </pic:nvPicPr>
                  <pic:blipFill>
                    <a:blip r:embed="rId22">
                      <a:extLst>
                        <a:ext uri="{28A0092B-C50C-407E-A947-70E740481C1C}">
                          <a14:useLocalDpi xmlns:a14="http://schemas.microsoft.com/office/drawing/2010/main" val="0"/>
                        </a:ext>
                      </a:extLst>
                    </a:blip>
                    <a:stretch>
                      <a:fillRect/>
                    </a:stretch>
                  </pic:blipFill>
                  <pic:spPr>
                    <a:xfrm>
                      <a:off x="0" y="0"/>
                      <a:ext cx="4094496" cy="3761263"/>
                    </a:xfrm>
                    <a:prstGeom prst="rect">
                      <a:avLst/>
                    </a:prstGeom>
                  </pic:spPr>
                </pic:pic>
              </a:graphicData>
            </a:graphic>
          </wp:inline>
        </w:drawing>
      </w:r>
    </w:p>
    <w:p w14:paraId="1FCC5EA4" w14:textId="7A498B30" w:rsidR="00757FA5" w:rsidRPr="00DE5E5A" w:rsidRDefault="00757FA5" w:rsidP="00DE5E5A">
      <w:pPr>
        <w:spacing w:line="0" w:lineRule="atLeast"/>
        <w:ind w:left="1416" w:firstLine="708"/>
        <w:rPr>
          <w:rFonts w:eastAsia="Candara"/>
          <w:bCs/>
          <w:sz w:val="20"/>
        </w:rPr>
      </w:pPr>
      <w:r w:rsidRPr="006A1F08">
        <w:rPr>
          <w:rFonts w:eastAsia="Candara"/>
          <w:bCs/>
          <w:sz w:val="20"/>
        </w:rPr>
        <w:t xml:space="preserve">Figure </w:t>
      </w:r>
      <w:r>
        <w:rPr>
          <w:rFonts w:eastAsia="Candara"/>
          <w:bCs/>
          <w:sz w:val="20"/>
        </w:rPr>
        <w:t>4</w:t>
      </w:r>
      <w:r w:rsidRPr="006A1F08">
        <w:rPr>
          <w:rFonts w:eastAsia="Candara"/>
          <w:bCs/>
          <w:sz w:val="20"/>
        </w:rPr>
        <w:t xml:space="preserve"> NCTS </w:t>
      </w:r>
      <w:r>
        <w:rPr>
          <w:rFonts w:eastAsia="Candara"/>
          <w:bCs/>
          <w:sz w:val="20"/>
        </w:rPr>
        <w:t>–</w:t>
      </w:r>
      <w:r w:rsidRPr="006A1F08">
        <w:rPr>
          <w:rFonts w:eastAsia="Candara"/>
          <w:bCs/>
          <w:sz w:val="20"/>
        </w:rPr>
        <w:t xml:space="preserve"> </w:t>
      </w:r>
      <w:r>
        <w:rPr>
          <w:rFonts w:eastAsia="Candara"/>
          <w:bCs/>
          <w:sz w:val="20"/>
        </w:rPr>
        <w:t xml:space="preserve">Pre-lodged transit declaration </w:t>
      </w:r>
    </w:p>
    <w:p w14:paraId="3FE786AD" w14:textId="193D7F58" w:rsidR="001A3F8C" w:rsidRPr="006F4BDE" w:rsidRDefault="001A3F8C" w:rsidP="001A3F8C">
      <w:r w:rsidRPr="00740A7D">
        <w:t>According to art</w:t>
      </w:r>
      <w:r w:rsidRPr="006F4BDE">
        <w:t xml:space="preserve">. 29a App. I CTC (art. 171 UCC) the customs declaration with “Additional Declaration Type” = “D” in </w:t>
      </w:r>
      <w:r w:rsidR="00130D38" w:rsidRPr="006F4BDE">
        <w:t>ME</w:t>
      </w:r>
      <w:r w:rsidRPr="006F4BDE">
        <w:t xml:space="preserve">015 can be lodged for the purpose of risk analysis thirty (30) days prior to the presentation of the goods to the Office of Departure (‘Additional Declaration Type = “D” in </w:t>
      </w:r>
      <w:r w:rsidR="00130D38" w:rsidRPr="006F4BDE">
        <w:t>ME</w:t>
      </w:r>
      <w:r w:rsidRPr="006F4BDE">
        <w:t xml:space="preserve">015). If it is valid, the </w:t>
      </w:r>
      <w:r w:rsidR="00130D38" w:rsidRPr="006F4BDE">
        <w:t>ME</w:t>
      </w:r>
      <w:r w:rsidRPr="006F4BDE">
        <w:t xml:space="preserve">928 message is sent to the Holder of the Transit Procedure. </w:t>
      </w:r>
    </w:p>
    <w:p w14:paraId="073E8F11" w14:textId="77777777" w:rsidR="00DE5E5A" w:rsidRPr="00C64EA4" w:rsidRDefault="00DE5E5A" w:rsidP="00DE5E5A">
      <w:pPr>
        <w:spacing w:before="0"/>
        <w:rPr>
          <w:rFonts w:eastAsia="Times New Roman"/>
        </w:rPr>
      </w:pPr>
    </w:p>
    <w:p w14:paraId="7F9F3161" w14:textId="3BBEDF31" w:rsidR="00DE5E5A" w:rsidRPr="00C64EA4" w:rsidRDefault="00DE5E5A" w:rsidP="00A53A30">
      <w:pPr>
        <w:pStyle w:val="Odsekzoznamu"/>
        <w:numPr>
          <w:ilvl w:val="0"/>
          <w:numId w:val="16"/>
        </w:numPr>
        <w:tabs>
          <w:tab w:val="left" w:pos="1080"/>
        </w:tabs>
        <w:rPr>
          <w:rFonts w:ascii="Candara" w:eastAsia="Candara" w:hAnsi="Candara"/>
        </w:rPr>
      </w:pPr>
      <w:r w:rsidRPr="00C64EA4">
        <w:rPr>
          <w:rFonts w:ascii="Candara" w:eastAsia="Candara" w:hAnsi="Candara"/>
        </w:rPr>
        <w:t xml:space="preserve">Holder of the </w:t>
      </w:r>
      <w:proofErr w:type="gramStart"/>
      <w:r w:rsidRPr="00C64EA4">
        <w:rPr>
          <w:rFonts w:ascii="Candara" w:eastAsia="Candara" w:hAnsi="Candara"/>
        </w:rPr>
        <w:t>procedure  lodges</w:t>
      </w:r>
      <w:proofErr w:type="gramEnd"/>
      <w:r w:rsidRPr="00C64EA4">
        <w:rPr>
          <w:rFonts w:ascii="Candara" w:eastAsia="Candara" w:hAnsi="Candara"/>
        </w:rPr>
        <w:t xml:space="preserve"> the e-TCD via the message </w:t>
      </w:r>
      <w:r w:rsidR="00130D38" w:rsidRPr="00C64EA4">
        <w:rPr>
          <w:rFonts w:ascii="Candara" w:eastAsia="Candara" w:hAnsi="Candara"/>
        </w:rPr>
        <w:t>ME</w:t>
      </w:r>
      <w:r w:rsidRPr="00C64EA4">
        <w:rPr>
          <w:rFonts w:ascii="Candara" w:eastAsia="Candara" w:hAnsi="Candara"/>
        </w:rPr>
        <w:t>015 at declared CO of Departure.</w:t>
      </w:r>
    </w:p>
    <w:p w14:paraId="1936425D" w14:textId="41FC35FE" w:rsidR="00DE5E5A" w:rsidRPr="00C64EA4" w:rsidRDefault="00DE5E5A" w:rsidP="00A53A30">
      <w:pPr>
        <w:pStyle w:val="Odsekzoznamu"/>
        <w:numPr>
          <w:ilvl w:val="0"/>
          <w:numId w:val="16"/>
        </w:numPr>
        <w:tabs>
          <w:tab w:val="left" w:pos="1080"/>
        </w:tabs>
        <w:rPr>
          <w:rFonts w:ascii="Candara" w:eastAsia="Candara" w:hAnsi="Candara"/>
        </w:rPr>
      </w:pPr>
      <w:r w:rsidRPr="00C64EA4">
        <w:rPr>
          <w:rFonts w:ascii="Candara" w:eastAsia="Candara" w:hAnsi="Candara"/>
        </w:rPr>
        <w:t xml:space="preserve">The NCTS validates the lodged e-TCD (message </w:t>
      </w:r>
      <w:r w:rsidR="00130D38" w:rsidRPr="00C64EA4">
        <w:rPr>
          <w:rFonts w:ascii="Candara" w:eastAsia="Candara" w:hAnsi="Candara"/>
        </w:rPr>
        <w:t>ME</w:t>
      </w:r>
      <w:r w:rsidRPr="00C64EA4">
        <w:rPr>
          <w:rFonts w:ascii="Candara" w:eastAsia="Candara" w:hAnsi="Candara"/>
        </w:rPr>
        <w:t xml:space="preserve">015). The </w:t>
      </w:r>
      <w:r w:rsidR="00C65530" w:rsidRPr="00C64EA4">
        <w:rPr>
          <w:rFonts w:ascii="Candara" w:eastAsia="Candara" w:hAnsi="Candara"/>
        </w:rPr>
        <w:t>NTA_NCTSP5</w:t>
      </w:r>
      <w:r w:rsidRPr="00C64EA4">
        <w:rPr>
          <w:rFonts w:ascii="Candara" w:eastAsia="Candara" w:hAnsi="Candara"/>
        </w:rPr>
        <w:t xml:space="preserve"> checks:</w:t>
      </w:r>
    </w:p>
    <w:p w14:paraId="519CA175" w14:textId="584D9DE7" w:rsidR="00DE5E5A" w:rsidRPr="00C64EA4" w:rsidRDefault="00DE5E5A" w:rsidP="00A53A30">
      <w:pPr>
        <w:pStyle w:val="Odsekzoznamu"/>
        <w:numPr>
          <w:ilvl w:val="1"/>
          <w:numId w:val="16"/>
        </w:numPr>
        <w:tabs>
          <w:tab w:val="left" w:pos="1080"/>
        </w:tabs>
        <w:rPr>
          <w:rFonts w:ascii="Candara" w:eastAsia="Candara" w:hAnsi="Candara"/>
        </w:rPr>
      </w:pPr>
      <w:r w:rsidRPr="00C64EA4">
        <w:rPr>
          <w:rFonts w:ascii="Candara" w:eastAsia="Candara" w:hAnsi="Candara"/>
        </w:rPr>
        <w:t>validity of the format of the message against the XSD definition,</w:t>
      </w:r>
    </w:p>
    <w:p w14:paraId="21B931BA" w14:textId="064C0750" w:rsidR="00DE5E5A" w:rsidRPr="00C64EA4" w:rsidRDefault="00DE5E5A" w:rsidP="00A53A30">
      <w:pPr>
        <w:pStyle w:val="Odsekzoznamu"/>
        <w:numPr>
          <w:ilvl w:val="1"/>
          <w:numId w:val="16"/>
        </w:numPr>
        <w:tabs>
          <w:tab w:val="left" w:pos="1080"/>
        </w:tabs>
        <w:rPr>
          <w:rFonts w:ascii="Candara" w:eastAsia="Candara" w:hAnsi="Candara"/>
        </w:rPr>
      </w:pPr>
      <w:r w:rsidRPr="00C64EA4">
        <w:rPr>
          <w:rFonts w:ascii="Candara" w:eastAsia="Candara" w:hAnsi="Candara"/>
        </w:rPr>
        <w:t xml:space="preserve">validity of </w:t>
      </w:r>
      <w:proofErr w:type="spellStart"/>
      <w:r w:rsidRPr="00C64EA4">
        <w:rPr>
          <w:rFonts w:ascii="Candara" w:eastAsia="Candara" w:hAnsi="Candara"/>
        </w:rPr>
        <w:t>Authorisation</w:t>
      </w:r>
      <w:proofErr w:type="spellEnd"/>
      <w:r w:rsidRPr="00C64EA4">
        <w:rPr>
          <w:rFonts w:ascii="Candara" w:eastAsia="Candara" w:hAnsi="Candara"/>
        </w:rPr>
        <w:t xml:space="preserve"> for electronic communication in transit procedure with Montenegrin Customs Offices of Departure,</w:t>
      </w:r>
    </w:p>
    <w:p w14:paraId="58B56896" w14:textId="767A11D1" w:rsidR="00DE5E5A" w:rsidRPr="00C64EA4" w:rsidRDefault="00232EA9" w:rsidP="00A53A30">
      <w:pPr>
        <w:pStyle w:val="Odsekzoznamu"/>
        <w:numPr>
          <w:ilvl w:val="1"/>
          <w:numId w:val="16"/>
        </w:numPr>
        <w:tabs>
          <w:tab w:val="left" w:pos="1080"/>
        </w:tabs>
        <w:rPr>
          <w:rFonts w:ascii="Candara" w:eastAsia="Candara" w:hAnsi="Candara"/>
        </w:rPr>
      </w:pPr>
      <w:r w:rsidRPr="00C64EA4">
        <w:rPr>
          <w:rFonts w:ascii="Candara" w:eastAsia="Candara" w:hAnsi="Candara"/>
        </w:rPr>
        <w:t>t</w:t>
      </w:r>
      <w:r w:rsidR="00DE5E5A" w:rsidRPr="00C64EA4">
        <w:rPr>
          <w:rFonts w:ascii="Candara" w:eastAsia="Candara" w:hAnsi="Candara"/>
        </w:rPr>
        <w:t xml:space="preserve">he data content of the e-TCD and fulfillment of all rules and condition, which are given by the Rulebook and </w:t>
      </w:r>
      <w:proofErr w:type="spellStart"/>
      <w:r w:rsidR="00DE5E5A" w:rsidRPr="00C64EA4">
        <w:rPr>
          <w:rFonts w:ascii="Candara" w:eastAsia="Candara" w:hAnsi="Candara"/>
        </w:rPr>
        <w:t>Authorisation</w:t>
      </w:r>
      <w:proofErr w:type="spellEnd"/>
      <w:r w:rsidR="00DE5E5A" w:rsidRPr="00C64EA4">
        <w:rPr>
          <w:rFonts w:ascii="Candara" w:eastAsia="Candara" w:hAnsi="Candara"/>
        </w:rPr>
        <w:t xml:space="preserve"> for electronic communication in transit procedure with Montenegrin Customs Offices of Departure.</w:t>
      </w:r>
    </w:p>
    <w:p w14:paraId="427A2F4A" w14:textId="77777777" w:rsidR="00DE5E5A" w:rsidRDefault="00DE5E5A" w:rsidP="00DE5E5A">
      <w:pPr>
        <w:spacing w:line="111" w:lineRule="exact"/>
        <w:rPr>
          <w:rFonts w:ascii="Times New Roman" w:eastAsia="Times New Roman" w:hAnsi="Times New Roman"/>
        </w:rPr>
      </w:pPr>
    </w:p>
    <w:p w14:paraId="6474F9D4" w14:textId="4E72D505" w:rsidR="00DE5E5A" w:rsidRDefault="00DE5E5A" w:rsidP="00A53A30">
      <w:pPr>
        <w:pStyle w:val="Odsekzoznamu"/>
        <w:numPr>
          <w:ilvl w:val="0"/>
          <w:numId w:val="16"/>
        </w:numPr>
        <w:tabs>
          <w:tab w:val="left" w:pos="1080"/>
        </w:tabs>
        <w:spacing w:after="0" w:line="240" w:lineRule="auto"/>
        <w:ind w:left="357" w:hanging="357"/>
        <w:jc w:val="both"/>
        <w:rPr>
          <w:rFonts w:eastAsia="Candara"/>
        </w:rPr>
      </w:pPr>
      <w:r w:rsidRPr="00232EA9">
        <w:rPr>
          <w:rFonts w:ascii="Candara" w:eastAsia="Candara" w:hAnsi="Candara"/>
        </w:rPr>
        <w:t>After</w:t>
      </w:r>
      <w:r>
        <w:rPr>
          <w:rFonts w:eastAsia="Candara"/>
        </w:rPr>
        <w:t xml:space="preserve"> successful checks the </w:t>
      </w:r>
      <w:r w:rsidR="00C65530">
        <w:rPr>
          <w:rFonts w:eastAsia="Candara"/>
        </w:rPr>
        <w:t>NTA_NCTSP5</w:t>
      </w:r>
      <w:r>
        <w:rPr>
          <w:rFonts w:eastAsia="Candara"/>
        </w:rPr>
        <w:t xml:space="preserve"> will reply to Holder of the procedure by the message </w:t>
      </w:r>
      <w:r w:rsidR="00130D38">
        <w:rPr>
          <w:rFonts w:eastAsia="Candara"/>
        </w:rPr>
        <w:t>ME</w:t>
      </w:r>
      <w:r>
        <w:rPr>
          <w:rFonts w:eastAsia="Candara"/>
        </w:rPr>
        <w:t>928 identified by LRN which was used in originally declaration (</w:t>
      </w:r>
      <w:r w:rsidR="00130D38">
        <w:rPr>
          <w:rFonts w:eastAsia="Candara"/>
        </w:rPr>
        <w:t>ME</w:t>
      </w:r>
      <w:r>
        <w:rPr>
          <w:rFonts w:eastAsia="Candara"/>
        </w:rPr>
        <w:t xml:space="preserve">015). TCD </w:t>
      </w:r>
      <w:r w:rsidR="00232EA9">
        <w:rPr>
          <w:rFonts w:eastAsia="Candara"/>
        </w:rPr>
        <w:t xml:space="preserve">was successfully </w:t>
      </w:r>
      <w:r>
        <w:rPr>
          <w:rFonts w:eastAsia="Candara"/>
        </w:rPr>
        <w:t>registered.</w:t>
      </w:r>
      <w:r w:rsidR="00232EA9">
        <w:rPr>
          <w:rFonts w:eastAsia="Candara"/>
        </w:rPr>
        <w:t xml:space="preserve"> </w:t>
      </w:r>
      <w:r>
        <w:rPr>
          <w:rFonts w:eastAsia="Candara"/>
        </w:rPr>
        <w:t xml:space="preserve">  </w:t>
      </w:r>
    </w:p>
    <w:p w14:paraId="3399FDDB" w14:textId="6BAED1EA" w:rsidR="00B75F87" w:rsidRDefault="00B75F87" w:rsidP="00B75F87">
      <w:pPr>
        <w:tabs>
          <w:tab w:val="left" w:pos="1080"/>
        </w:tabs>
        <w:rPr>
          <w:rFonts w:eastAsia="Candara"/>
        </w:rPr>
      </w:pPr>
    </w:p>
    <w:p w14:paraId="27F9A24D" w14:textId="07492EF5" w:rsidR="00B75F87" w:rsidRDefault="00B75F87" w:rsidP="00A53A30">
      <w:pPr>
        <w:numPr>
          <w:ilvl w:val="0"/>
          <w:numId w:val="15"/>
        </w:numPr>
        <w:tabs>
          <w:tab w:val="left" w:pos="230"/>
        </w:tabs>
        <w:spacing w:before="0" w:line="0" w:lineRule="atLeast"/>
        <w:ind w:left="770" w:hanging="360"/>
        <w:jc w:val="left"/>
        <w:rPr>
          <w:rFonts w:eastAsia="Candara"/>
        </w:rPr>
      </w:pPr>
      <w:r>
        <w:rPr>
          <w:rFonts w:eastAsia="Candara"/>
        </w:rPr>
        <w:t>Goods presented within time limit (30 days since registration):</w:t>
      </w:r>
    </w:p>
    <w:p w14:paraId="2ED43559" w14:textId="77777777" w:rsidR="00B75F87" w:rsidRDefault="00B75F87" w:rsidP="00B75F87">
      <w:pPr>
        <w:spacing w:line="108" w:lineRule="exact"/>
        <w:rPr>
          <w:rFonts w:eastAsia="Candara"/>
        </w:rPr>
      </w:pPr>
    </w:p>
    <w:p w14:paraId="61D6901C" w14:textId="304A16A0" w:rsidR="0038032B" w:rsidRDefault="00B75F87" w:rsidP="0038032B">
      <w:pPr>
        <w:pStyle w:val="Odsekzoznamu"/>
        <w:numPr>
          <w:ilvl w:val="0"/>
          <w:numId w:val="16"/>
        </w:numPr>
        <w:tabs>
          <w:tab w:val="left" w:pos="1080"/>
        </w:tabs>
        <w:spacing w:after="0" w:line="240" w:lineRule="auto"/>
        <w:jc w:val="both"/>
        <w:rPr>
          <w:rFonts w:ascii="Candara" w:eastAsia="Candara" w:hAnsi="Candara"/>
        </w:rPr>
      </w:pPr>
      <w:r w:rsidRPr="004422F0">
        <w:rPr>
          <w:rFonts w:ascii="Candara" w:eastAsia="Candara" w:hAnsi="Candara"/>
        </w:rPr>
        <w:t xml:space="preserve">Within prescribed time limit the Holder of the transit procedure (or his Representative) </w:t>
      </w:r>
      <w:r w:rsidRPr="004422F0">
        <w:rPr>
          <w:rFonts w:ascii="Candara" w:hAnsi="Candara"/>
        </w:rPr>
        <w:t>submits the ‘Transit Presentation Notification</w:t>
      </w:r>
      <w:proofErr w:type="gramStart"/>
      <w:r w:rsidRPr="004422F0">
        <w:rPr>
          <w:rFonts w:ascii="Candara" w:hAnsi="Candara"/>
        </w:rPr>
        <w:t xml:space="preserve">’  </w:t>
      </w:r>
      <w:r w:rsidR="00C64EA4">
        <w:rPr>
          <w:rFonts w:ascii="Candara" w:hAnsi="Candara"/>
        </w:rPr>
        <w:t>-</w:t>
      </w:r>
      <w:proofErr w:type="gramEnd"/>
      <w:r w:rsidR="00C64EA4">
        <w:rPr>
          <w:rFonts w:ascii="Candara" w:hAnsi="Candara"/>
        </w:rPr>
        <w:t xml:space="preserve"> </w:t>
      </w:r>
      <w:r w:rsidR="00130D38" w:rsidRPr="004422F0">
        <w:rPr>
          <w:rFonts w:ascii="Candara" w:hAnsi="Candara"/>
        </w:rPr>
        <w:t>ME</w:t>
      </w:r>
      <w:r w:rsidRPr="004422F0">
        <w:rPr>
          <w:rFonts w:ascii="Candara" w:hAnsi="Candara"/>
        </w:rPr>
        <w:t xml:space="preserve">170 to the </w:t>
      </w:r>
      <w:r w:rsidR="00C64EA4">
        <w:rPr>
          <w:rFonts w:ascii="Candara" w:hAnsi="Candara"/>
        </w:rPr>
        <w:t>CO</w:t>
      </w:r>
      <w:r w:rsidRPr="004422F0">
        <w:rPr>
          <w:rFonts w:ascii="Candara" w:hAnsi="Candara"/>
        </w:rPr>
        <w:t xml:space="preserve"> of Departure  and </w:t>
      </w:r>
      <w:r w:rsidRPr="004422F0">
        <w:rPr>
          <w:rFonts w:ascii="Candara" w:eastAsia="Candara" w:hAnsi="Candara"/>
        </w:rPr>
        <w:t xml:space="preserve">presents declared goods </w:t>
      </w:r>
      <w:r w:rsidRPr="004422F0">
        <w:rPr>
          <w:rFonts w:ascii="Candara" w:eastAsia="Candara" w:hAnsi="Candara"/>
        </w:rPr>
        <w:lastRenderedPageBreak/>
        <w:t>and all documents accompanying transit declaration (e.g. transport documents, invoices, certificates, …) at the CO of Departure using the LRN as a main transit identifier for e-TCD. Competent Customs Officer at the CO of Departure checks registered declaration, declared goods and accompanying documents and he decides to accept e-TCD.</w:t>
      </w:r>
    </w:p>
    <w:p w14:paraId="2552D0C4" w14:textId="77777777" w:rsidR="0038032B" w:rsidRPr="0038032B" w:rsidRDefault="0038032B" w:rsidP="0038032B">
      <w:pPr>
        <w:tabs>
          <w:tab w:val="left" w:pos="1080"/>
        </w:tabs>
        <w:rPr>
          <w:rFonts w:eastAsia="Candara"/>
        </w:rPr>
      </w:pPr>
    </w:p>
    <w:p w14:paraId="01354E3B" w14:textId="3980F213" w:rsidR="00B75F87" w:rsidRPr="004422F0" w:rsidRDefault="00B75F87" w:rsidP="00A53A30">
      <w:pPr>
        <w:pStyle w:val="Odsekzoznamu"/>
        <w:numPr>
          <w:ilvl w:val="0"/>
          <w:numId w:val="16"/>
        </w:numPr>
        <w:tabs>
          <w:tab w:val="left" w:pos="1080"/>
        </w:tabs>
        <w:spacing w:after="0" w:line="240" w:lineRule="auto"/>
        <w:ind w:left="357" w:hanging="357"/>
        <w:jc w:val="both"/>
        <w:rPr>
          <w:rFonts w:ascii="Candara" w:eastAsia="Candara" w:hAnsi="Candara"/>
        </w:rPr>
      </w:pPr>
      <w:r w:rsidRPr="004422F0">
        <w:rPr>
          <w:rFonts w:ascii="Candara" w:eastAsia="Candara" w:hAnsi="Candara"/>
        </w:rPr>
        <w:t xml:space="preserve">The </w:t>
      </w:r>
      <w:r w:rsidR="00C65530">
        <w:rPr>
          <w:rFonts w:ascii="Candara" w:eastAsia="Candara" w:hAnsi="Candara"/>
        </w:rPr>
        <w:t>NTA_NCTSP5</w:t>
      </w:r>
      <w:r w:rsidRPr="004422F0">
        <w:rPr>
          <w:rFonts w:ascii="Candara" w:eastAsia="Candara" w:hAnsi="Candara"/>
        </w:rPr>
        <w:t xml:space="preserve"> sends to Holder of the transit procedure (or his Representative) the message </w:t>
      </w:r>
      <w:r w:rsidR="00130D38" w:rsidRPr="004422F0">
        <w:rPr>
          <w:rFonts w:ascii="Candara" w:eastAsia="Candara" w:hAnsi="Candara"/>
        </w:rPr>
        <w:t>ME</w:t>
      </w:r>
      <w:r w:rsidRPr="004422F0">
        <w:rPr>
          <w:rFonts w:ascii="Candara" w:eastAsia="Candara" w:hAnsi="Candara"/>
        </w:rPr>
        <w:t xml:space="preserve">028 to inform him, that the e-TCD was accepted and MRN was allocated. </w:t>
      </w:r>
    </w:p>
    <w:p w14:paraId="6B01678B" w14:textId="77777777" w:rsidR="00CA0323" w:rsidRPr="004422F0" w:rsidRDefault="00CA0323" w:rsidP="00CA0323">
      <w:pPr>
        <w:tabs>
          <w:tab w:val="left" w:pos="1080"/>
        </w:tabs>
        <w:rPr>
          <w:rFonts w:eastAsia="Candara"/>
        </w:rPr>
      </w:pPr>
    </w:p>
    <w:p w14:paraId="771F4677" w14:textId="2C0E45CE" w:rsidR="00CA0323" w:rsidRPr="004422F0" w:rsidRDefault="00CA0323" w:rsidP="00A53A30">
      <w:pPr>
        <w:pStyle w:val="Odsekzoznamu"/>
        <w:numPr>
          <w:ilvl w:val="0"/>
          <w:numId w:val="16"/>
        </w:numPr>
        <w:tabs>
          <w:tab w:val="left" w:pos="1080"/>
        </w:tabs>
        <w:spacing w:after="0" w:line="240" w:lineRule="auto"/>
        <w:ind w:left="357" w:hanging="357"/>
        <w:jc w:val="both"/>
        <w:rPr>
          <w:rFonts w:ascii="Candara" w:eastAsia="Candara" w:hAnsi="Candara"/>
        </w:rPr>
      </w:pPr>
      <w:r w:rsidRPr="004422F0">
        <w:rPr>
          <w:rFonts w:ascii="Candara" w:eastAsia="Candara" w:hAnsi="Candara"/>
        </w:rPr>
        <w:t xml:space="preserve">The </w:t>
      </w:r>
      <w:r w:rsidR="00C65530">
        <w:rPr>
          <w:rFonts w:ascii="Candara" w:eastAsia="Candara" w:hAnsi="Candara"/>
        </w:rPr>
        <w:t>NTA_NCTSP5</w:t>
      </w:r>
      <w:r w:rsidRPr="004422F0">
        <w:rPr>
          <w:rFonts w:ascii="Candara" w:eastAsia="Candara" w:hAnsi="Candara"/>
        </w:rPr>
        <w:t xml:space="preserve"> sends to Holder of the transit procedure (or his </w:t>
      </w:r>
      <w:proofErr w:type="gramStart"/>
      <w:r w:rsidRPr="004422F0">
        <w:rPr>
          <w:rFonts w:ascii="Candara" w:eastAsia="Candara" w:hAnsi="Candara"/>
        </w:rPr>
        <w:t>Representative)  the</w:t>
      </w:r>
      <w:proofErr w:type="gramEnd"/>
      <w:r w:rsidRPr="004422F0">
        <w:rPr>
          <w:rFonts w:ascii="Candara" w:eastAsia="Candara" w:hAnsi="Candara"/>
        </w:rPr>
        <w:t xml:space="preserve"> message ME029 to inform him, that the goods were released to the transit regime and that the used transit guarantee was allocated for this movement (which is identify by the MRN).</w:t>
      </w:r>
    </w:p>
    <w:p w14:paraId="2CB7F332" w14:textId="77777777" w:rsidR="00B75F87" w:rsidRPr="00B75F87" w:rsidRDefault="00B75F87" w:rsidP="00B75F87">
      <w:pPr>
        <w:tabs>
          <w:tab w:val="left" w:pos="1080"/>
        </w:tabs>
        <w:rPr>
          <w:rFonts w:eastAsia="Candara"/>
        </w:rPr>
      </w:pPr>
    </w:p>
    <w:p w14:paraId="0FCD5EF3" w14:textId="31575BF2" w:rsidR="00BA4A11" w:rsidRDefault="00B75F87" w:rsidP="00A53A30">
      <w:pPr>
        <w:numPr>
          <w:ilvl w:val="0"/>
          <w:numId w:val="15"/>
        </w:numPr>
        <w:tabs>
          <w:tab w:val="left" w:pos="230"/>
        </w:tabs>
        <w:spacing w:before="0" w:line="0" w:lineRule="atLeast"/>
        <w:ind w:left="770" w:hanging="360"/>
        <w:jc w:val="left"/>
        <w:rPr>
          <w:rFonts w:eastAsia="Candara"/>
        </w:rPr>
      </w:pPr>
      <w:r>
        <w:rPr>
          <w:rFonts w:eastAsia="Candara"/>
        </w:rPr>
        <w:t xml:space="preserve"> No goods are presented </w:t>
      </w:r>
      <w:r w:rsidR="00BA4A11">
        <w:rPr>
          <w:rFonts w:eastAsia="Candara"/>
        </w:rPr>
        <w:t>by when timer expires:</w:t>
      </w:r>
    </w:p>
    <w:p w14:paraId="7F6F3165" w14:textId="711853E1" w:rsidR="007937AC" w:rsidRDefault="007937AC" w:rsidP="007937AC">
      <w:pPr>
        <w:tabs>
          <w:tab w:val="left" w:pos="230"/>
        </w:tabs>
        <w:spacing w:before="0" w:line="0" w:lineRule="atLeast"/>
        <w:jc w:val="left"/>
        <w:rPr>
          <w:rFonts w:eastAsia="Candara"/>
        </w:rPr>
      </w:pPr>
    </w:p>
    <w:p w14:paraId="4D56C0AB" w14:textId="1B2B6472" w:rsidR="007937AC" w:rsidRDefault="004422F0" w:rsidP="00C62FFA">
      <w:pPr>
        <w:tabs>
          <w:tab w:val="left" w:pos="230"/>
        </w:tabs>
        <w:spacing w:before="0" w:line="0" w:lineRule="atLeast"/>
        <w:jc w:val="center"/>
        <w:rPr>
          <w:rFonts w:eastAsia="Candara"/>
        </w:rPr>
      </w:pPr>
      <w:r>
        <w:rPr>
          <w:rFonts w:eastAsia="Candara"/>
          <w:noProof/>
        </w:rPr>
        <w:drawing>
          <wp:inline distT="0" distB="0" distL="0" distR="0" wp14:anchorId="7C970466" wp14:editId="56406EF9">
            <wp:extent cx="3707219" cy="2919171"/>
            <wp:effectExtent l="0" t="0" r="1270" b="1905"/>
            <wp:docPr id="14" name="Obrázok 14" descr="Obrázok, na ktorom je snímka obrazovky&#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ok 14" descr="Obrázok, na ktorom je snímka obrazovky&#10;&#10;Automaticky generovaný popis"/>
                    <pic:cNvPicPr/>
                  </pic:nvPicPr>
                  <pic:blipFill>
                    <a:blip r:embed="rId23">
                      <a:extLst>
                        <a:ext uri="{28A0092B-C50C-407E-A947-70E740481C1C}">
                          <a14:useLocalDpi xmlns:a14="http://schemas.microsoft.com/office/drawing/2010/main" val="0"/>
                        </a:ext>
                      </a:extLst>
                    </a:blip>
                    <a:stretch>
                      <a:fillRect/>
                    </a:stretch>
                  </pic:blipFill>
                  <pic:spPr>
                    <a:xfrm>
                      <a:off x="0" y="0"/>
                      <a:ext cx="3715506" cy="2925696"/>
                    </a:xfrm>
                    <a:prstGeom prst="rect">
                      <a:avLst/>
                    </a:prstGeom>
                  </pic:spPr>
                </pic:pic>
              </a:graphicData>
            </a:graphic>
          </wp:inline>
        </w:drawing>
      </w:r>
    </w:p>
    <w:p w14:paraId="3A78D8E8" w14:textId="5F112066" w:rsidR="007937AC" w:rsidRPr="00DE5E5A" w:rsidRDefault="007937AC" w:rsidP="00C62FFA">
      <w:pPr>
        <w:spacing w:line="0" w:lineRule="atLeast"/>
        <w:jc w:val="center"/>
        <w:rPr>
          <w:rFonts w:eastAsia="Candara"/>
          <w:bCs/>
          <w:sz w:val="20"/>
        </w:rPr>
      </w:pPr>
      <w:r w:rsidRPr="006A1F08">
        <w:rPr>
          <w:rFonts w:eastAsia="Candara"/>
          <w:bCs/>
          <w:sz w:val="20"/>
        </w:rPr>
        <w:t xml:space="preserve">Figure </w:t>
      </w:r>
      <w:proofErr w:type="gramStart"/>
      <w:r>
        <w:rPr>
          <w:rFonts w:eastAsia="Candara"/>
          <w:bCs/>
          <w:sz w:val="20"/>
        </w:rPr>
        <w:t xml:space="preserve">5 </w:t>
      </w:r>
      <w:r w:rsidRPr="006A1F08">
        <w:rPr>
          <w:rFonts w:eastAsia="Candara"/>
          <w:bCs/>
          <w:sz w:val="20"/>
        </w:rPr>
        <w:t xml:space="preserve"> </w:t>
      </w:r>
      <w:r>
        <w:rPr>
          <w:rFonts w:eastAsia="Candara"/>
          <w:bCs/>
          <w:sz w:val="20"/>
        </w:rPr>
        <w:t>Pre</w:t>
      </w:r>
      <w:proofErr w:type="gramEnd"/>
      <w:r>
        <w:rPr>
          <w:rFonts w:eastAsia="Candara"/>
          <w:bCs/>
          <w:sz w:val="20"/>
        </w:rPr>
        <w:t>-lodged transit declaration – expiration of the timer</w:t>
      </w:r>
    </w:p>
    <w:p w14:paraId="72421539" w14:textId="77777777" w:rsidR="00CA0323" w:rsidRDefault="00CA0323" w:rsidP="00C62FFA">
      <w:pPr>
        <w:spacing w:line="109" w:lineRule="exact"/>
        <w:jc w:val="center"/>
        <w:rPr>
          <w:rFonts w:eastAsia="Candara"/>
        </w:rPr>
      </w:pPr>
    </w:p>
    <w:p w14:paraId="6C214539" w14:textId="7FF7235B" w:rsidR="00DE5E5A" w:rsidRDefault="00DE5E5A" w:rsidP="00BA4A11">
      <w:pPr>
        <w:tabs>
          <w:tab w:val="left" w:pos="230"/>
        </w:tabs>
        <w:spacing w:before="0" w:line="0" w:lineRule="atLeast"/>
        <w:jc w:val="left"/>
        <w:rPr>
          <w:rFonts w:eastAsia="Candara"/>
        </w:rPr>
      </w:pPr>
    </w:p>
    <w:p w14:paraId="0CBF38B9" w14:textId="5BA04B26" w:rsidR="002D445F" w:rsidRPr="00C62FFA" w:rsidRDefault="002D445F" w:rsidP="00D07703">
      <w:pPr>
        <w:pStyle w:val="Odsekzoznamu"/>
        <w:numPr>
          <w:ilvl w:val="0"/>
          <w:numId w:val="60"/>
        </w:numPr>
        <w:tabs>
          <w:tab w:val="left" w:pos="1080"/>
        </w:tabs>
        <w:rPr>
          <w:rFonts w:ascii="Candara" w:eastAsia="Candara" w:hAnsi="Candara"/>
        </w:rPr>
      </w:pPr>
      <w:r w:rsidRPr="00C62FFA">
        <w:rPr>
          <w:rFonts w:ascii="Candara" w:eastAsia="Candara" w:hAnsi="Candara"/>
        </w:rPr>
        <w:t xml:space="preserve">Holder of the </w:t>
      </w:r>
      <w:r w:rsidR="004422F0" w:rsidRPr="00C62FFA">
        <w:rPr>
          <w:rFonts w:ascii="Candara" w:eastAsia="Candara" w:hAnsi="Candara"/>
        </w:rPr>
        <w:t>procedure lodges</w:t>
      </w:r>
      <w:r w:rsidRPr="00C62FFA">
        <w:rPr>
          <w:rFonts w:ascii="Candara" w:eastAsia="Candara" w:hAnsi="Candara"/>
        </w:rPr>
        <w:t xml:space="preserve"> the e-TCD via the message ME015 at declared CO of Departure.</w:t>
      </w:r>
    </w:p>
    <w:p w14:paraId="033D23A3" w14:textId="4B645A96" w:rsidR="00BA4A11" w:rsidRPr="00C64EA4" w:rsidRDefault="00BA4A11" w:rsidP="00D07703">
      <w:pPr>
        <w:pStyle w:val="Odsekzoznamu"/>
        <w:numPr>
          <w:ilvl w:val="0"/>
          <w:numId w:val="60"/>
        </w:numPr>
        <w:tabs>
          <w:tab w:val="left" w:pos="1080"/>
        </w:tabs>
        <w:spacing w:after="0" w:line="240" w:lineRule="auto"/>
        <w:jc w:val="both"/>
        <w:rPr>
          <w:rFonts w:ascii="Candara" w:eastAsia="Candara" w:hAnsi="Candara"/>
        </w:rPr>
      </w:pPr>
      <w:r w:rsidRPr="00C62FFA">
        <w:rPr>
          <w:rFonts w:ascii="Candara" w:eastAsia="Candara" w:hAnsi="Candara"/>
        </w:rPr>
        <w:t xml:space="preserve">Within prescribed time limit </w:t>
      </w:r>
      <w:r w:rsidRPr="00C62FFA">
        <w:rPr>
          <w:rFonts w:ascii="Candara" w:hAnsi="Candara"/>
        </w:rPr>
        <w:t>no goods are presented by when this</w:t>
      </w:r>
      <w:r w:rsidRPr="00C64EA4">
        <w:rPr>
          <w:rFonts w:ascii="Candara" w:hAnsi="Candara"/>
        </w:rPr>
        <w:t xml:space="preserve"> timer expires.</w:t>
      </w:r>
    </w:p>
    <w:p w14:paraId="4329DB9B" w14:textId="431F6A66" w:rsidR="00BA4A11" w:rsidRPr="00C64EA4" w:rsidRDefault="00BA4A11" w:rsidP="00D07703">
      <w:pPr>
        <w:pStyle w:val="Odsekzoznamu"/>
        <w:numPr>
          <w:ilvl w:val="0"/>
          <w:numId w:val="60"/>
        </w:numPr>
        <w:tabs>
          <w:tab w:val="left" w:pos="1080"/>
        </w:tabs>
        <w:spacing w:after="0" w:line="240" w:lineRule="auto"/>
        <w:jc w:val="both"/>
        <w:rPr>
          <w:rFonts w:ascii="Candara" w:eastAsia="Candara" w:hAnsi="Candara"/>
        </w:rPr>
      </w:pPr>
      <w:r w:rsidRPr="00C64EA4">
        <w:rPr>
          <w:rFonts w:ascii="Candara" w:eastAsia="Candara" w:hAnsi="Candara"/>
        </w:rPr>
        <w:t xml:space="preserve">The </w:t>
      </w:r>
      <w:r w:rsidR="00C65530" w:rsidRPr="00C64EA4">
        <w:rPr>
          <w:rFonts w:ascii="Candara" w:eastAsia="Candara" w:hAnsi="Candara"/>
        </w:rPr>
        <w:t>NTA_NCTSP5</w:t>
      </w:r>
      <w:r w:rsidRPr="00C64EA4">
        <w:rPr>
          <w:rFonts w:ascii="Candara" w:eastAsia="Candara" w:hAnsi="Candara"/>
        </w:rPr>
        <w:t xml:space="preserve"> rejects the pre-lodged transit declaration sends </w:t>
      </w:r>
      <w:r w:rsidRPr="00C64EA4">
        <w:rPr>
          <w:rFonts w:ascii="Candara" w:hAnsi="Candara"/>
        </w:rPr>
        <w:t xml:space="preserve">and the ‘Declaration Rejected’ </w:t>
      </w:r>
      <w:r w:rsidR="00130D38" w:rsidRPr="00C64EA4">
        <w:rPr>
          <w:rFonts w:ascii="Candara" w:hAnsi="Candara"/>
        </w:rPr>
        <w:t>ME</w:t>
      </w:r>
      <w:r w:rsidRPr="00C64EA4">
        <w:rPr>
          <w:rFonts w:ascii="Candara" w:hAnsi="Candara"/>
        </w:rPr>
        <w:t>056 message is sent to the Holder</w:t>
      </w:r>
      <w:r w:rsidRPr="00C64EA4">
        <w:rPr>
          <w:rFonts w:ascii="Candara" w:hAnsi="Candara"/>
          <w:b/>
          <w:bCs/>
        </w:rPr>
        <w:t xml:space="preserve"> </w:t>
      </w:r>
      <w:r w:rsidRPr="00C64EA4">
        <w:rPr>
          <w:rFonts w:ascii="Candara" w:hAnsi="Candara"/>
        </w:rPr>
        <w:t xml:space="preserve">of the procedure. </w:t>
      </w:r>
    </w:p>
    <w:p w14:paraId="578AECE4" w14:textId="77777777" w:rsidR="00BA4A11" w:rsidRPr="00C64EA4" w:rsidRDefault="00BA4A11" w:rsidP="00DE5E5A">
      <w:pPr>
        <w:spacing w:line="218" w:lineRule="auto"/>
        <w:ind w:left="10"/>
      </w:pPr>
    </w:p>
    <w:p w14:paraId="701D0D6F" w14:textId="2F6FE5D8" w:rsidR="007937AC" w:rsidRDefault="007937AC" w:rsidP="00BA4A11">
      <w:pPr>
        <w:spacing w:line="218" w:lineRule="auto"/>
        <w:ind w:left="10"/>
        <w:rPr>
          <w:rFonts w:eastAsia="Candara"/>
        </w:rPr>
      </w:pPr>
    </w:p>
    <w:p w14:paraId="72D15EAA" w14:textId="77777777" w:rsidR="00C64EA4" w:rsidRDefault="00C64EA4" w:rsidP="00BA4A11">
      <w:pPr>
        <w:spacing w:line="218" w:lineRule="auto"/>
        <w:ind w:left="10"/>
        <w:rPr>
          <w:rFonts w:eastAsia="Candara"/>
        </w:rPr>
      </w:pPr>
    </w:p>
    <w:p w14:paraId="07E035CA" w14:textId="3F7C4579" w:rsidR="007937AC" w:rsidRDefault="007937AC" w:rsidP="00BA4A11">
      <w:pPr>
        <w:spacing w:line="218" w:lineRule="auto"/>
        <w:ind w:left="10"/>
        <w:rPr>
          <w:rFonts w:eastAsia="Candara"/>
        </w:rPr>
      </w:pPr>
    </w:p>
    <w:p w14:paraId="03AA02CB" w14:textId="77777777" w:rsidR="007937AC" w:rsidRPr="00BA4A11" w:rsidRDefault="007937AC" w:rsidP="003D7F1A">
      <w:pPr>
        <w:spacing w:line="218" w:lineRule="auto"/>
        <w:rPr>
          <w:rFonts w:eastAsia="Candara"/>
        </w:rPr>
      </w:pPr>
    </w:p>
    <w:p w14:paraId="0C6E3921" w14:textId="652EE07A" w:rsidR="00AC35A2" w:rsidRPr="009B0C03" w:rsidRDefault="00236F67" w:rsidP="00A53A30">
      <w:pPr>
        <w:pStyle w:val="Nadpis10"/>
        <w:numPr>
          <w:ilvl w:val="1"/>
          <w:numId w:val="32"/>
        </w:numPr>
        <w:ind w:left="851" w:hanging="425"/>
        <w:rPr>
          <w:rFonts w:eastAsiaTheme="minorHAnsi"/>
          <w:color w:val="0070C0"/>
          <w:sz w:val="28"/>
          <w:szCs w:val="28"/>
        </w:rPr>
      </w:pPr>
      <w:bookmarkStart w:id="265" w:name="_Toc54955629"/>
      <w:proofErr w:type="spellStart"/>
      <w:r w:rsidRPr="009B0C03">
        <w:rPr>
          <w:rFonts w:eastAsiaTheme="minorHAnsi"/>
          <w:color w:val="0070C0"/>
          <w:sz w:val="28"/>
          <w:szCs w:val="28"/>
        </w:rPr>
        <w:lastRenderedPageBreak/>
        <w:t>Amendment</w:t>
      </w:r>
      <w:proofErr w:type="spellEnd"/>
      <w:r w:rsidRPr="009B0C03">
        <w:rPr>
          <w:rFonts w:eastAsiaTheme="minorHAnsi"/>
          <w:color w:val="0070C0"/>
          <w:sz w:val="28"/>
          <w:szCs w:val="28"/>
        </w:rPr>
        <w:t xml:space="preserve"> </w:t>
      </w:r>
      <w:proofErr w:type="spellStart"/>
      <w:r w:rsidRPr="009B0C03">
        <w:rPr>
          <w:rFonts w:eastAsiaTheme="minorHAnsi"/>
          <w:color w:val="0070C0"/>
          <w:sz w:val="28"/>
          <w:szCs w:val="28"/>
        </w:rPr>
        <w:t>of</w:t>
      </w:r>
      <w:proofErr w:type="spellEnd"/>
      <w:r w:rsidRPr="009B0C03">
        <w:rPr>
          <w:rFonts w:eastAsiaTheme="minorHAnsi"/>
          <w:color w:val="0070C0"/>
          <w:sz w:val="28"/>
          <w:szCs w:val="28"/>
        </w:rPr>
        <w:t xml:space="preserve"> e-TCD in standard </w:t>
      </w:r>
      <w:r w:rsidR="009B0C03">
        <w:rPr>
          <w:rFonts w:eastAsiaTheme="minorHAnsi"/>
          <w:color w:val="0070C0"/>
          <w:sz w:val="28"/>
          <w:szCs w:val="28"/>
        </w:rPr>
        <w:t xml:space="preserve">and </w:t>
      </w:r>
      <w:proofErr w:type="spellStart"/>
      <w:r w:rsidR="009B0C03">
        <w:rPr>
          <w:rFonts w:eastAsiaTheme="minorHAnsi"/>
          <w:color w:val="0070C0"/>
          <w:sz w:val="28"/>
          <w:szCs w:val="28"/>
        </w:rPr>
        <w:t>simplified</w:t>
      </w:r>
      <w:proofErr w:type="spellEnd"/>
      <w:r w:rsidR="009B0C03">
        <w:rPr>
          <w:rFonts w:eastAsiaTheme="minorHAnsi"/>
          <w:color w:val="0070C0"/>
          <w:sz w:val="28"/>
          <w:szCs w:val="28"/>
        </w:rPr>
        <w:t xml:space="preserve"> </w:t>
      </w:r>
      <w:proofErr w:type="spellStart"/>
      <w:r w:rsidRPr="009B0C03">
        <w:rPr>
          <w:rFonts w:eastAsiaTheme="minorHAnsi"/>
          <w:color w:val="0070C0"/>
          <w:sz w:val="28"/>
          <w:szCs w:val="28"/>
        </w:rPr>
        <w:t>procedure</w:t>
      </w:r>
      <w:bookmarkEnd w:id="265"/>
      <w:proofErr w:type="spellEnd"/>
    </w:p>
    <w:p w14:paraId="3877376A" w14:textId="77777777" w:rsidR="00AC35A2" w:rsidRPr="00AC35A2" w:rsidRDefault="00AC35A2" w:rsidP="00AC35A2"/>
    <w:p w14:paraId="6CA79054" w14:textId="562D6F56" w:rsidR="00AC35A2" w:rsidRDefault="00AC35A2" w:rsidP="00AC35A2">
      <w:r w:rsidRPr="008A78CA">
        <w:t>Amendments of a transit declaration enable changes to the declaration data until the goods can be released for transit.</w:t>
      </w:r>
    </w:p>
    <w:p w14:paraId="28152596" w14:textId="106B46E2" w:rsidR="004422F0" w:rsidRDefault="004422F0" w:rsidP="00AC35A2">
      <w:r w:rsidRPr="008A78CA">
        <w:t>When the ‘Declaration Amendment’ (</w:t>
      </w:r>
      <w:r>
        <w:t>ME</w:t>
      </w:r>
      <w:r w:rsidRPr="008A78CA">
        <w:t xml:space="preserve">013) is sent to the </w:t>
      </w:r>
      <w:r w:rsidR="00C64EA4">
        <w:t>C</w:t>
      </w:r>
      <w:r w:rsidRPr="008A78CA">
        <w:t>O of Departure by the Holder of the Transit Procedure, the Office of Departure always needs to decide whether to:</w:t>
      </w:r>
    </w:p>
    <w:p w14:paraId="5FF23105" w14:textId="7E8B0FC2" w:rsidR="004422F0" w:rsidRPr="008A78CA" w:rsidRDefault="004422F0" w:rsidP="00A53A30">
      <w:pPr>
        <w:numPr>
          <w:ilvl w:val="1"/>
          <w:numId w:val="20"/>
        </w:numPr>
        <w:ind w:left="426"/>
      </w:pPr>
      <w:r w:rsidRPr="008A78CA">
        <w:t>Accept it [‘Amendment Acceptance’ (</w:t>
      </w:r>
      <w:r>
        <w:t>ME</w:t>
      </w:r>
      <w:r w:rsidRPr="008A78CA">
        <w:t>004)], or</w:t>
      </w:r>
    </w:p>
    <w:p w14:paraId="14D58F96" w14:textId="2299395F" w:rsidR="004422F0" w:rsidRDefault="004422F0" w:rsidP="00A53A30">
      <w:pPr>
        <w:numPr>
          <w:ilvl w:val="1"/>
          <w:numId w:val="20"/>
        </w:numPr>
        <w:ind w:left="426"/>
      </w:pPr>
      <w:r w:rsidRPr="008A78CA">
        <w:t>Reject it [‘</w:t>
      </w:r>
      <w:r>
        <w:t>Rejection fr</w:t>
      </w:r>
      <w:r w:rsidR="00773F2C">
        <w:t>o</w:t>
      </w:r>
      <w:r>
        <w:t>m Office of Departure</w:t>
      </w:r>
      <w:r w:rsidRPr="008A78CA">
        <w:t>’ (</w:t>
      </w:r>
      <w:r>
        <w:t>ME</w:t>
      </w:r>
      <w:r w:rsidRPr="008A78CA">
        <w:t>05</w:t>
      </w:r>
      <w:r>
        <w:t>6</w:t>
      </w:r>
      <w:r w:rsidRPr="008A78CA">
        <w:t xml:space="preserve">)] </w:t>
      </w:r>
    </w:p>
    <w:p w14:paraId="73F5BC72" w14:textId="77777777" w:rsidR="00AC35A2" w:rsidRPr="008A78CA" w:rsidRDefault="00AC35A2" w:rsidP="00AC35A2">
      <w:r w:rsidRPr="008A78CA">
        <w:rPr>
          <w:i/>
          <w:iCs/>
        </w:rPr>
        <w:t>No amendment requests by the Holder of the Transit Procedure are allowed:</w:t>
      </w:r>
    </w:p>
    <w:p w14:paraId="354B5BA0" w14:textId="77777777" w:rsidR="00AC35A2" w:rsidRPr="008A78CA" w:rsidRDefault="00AC35A2" w:rsidP="00A53A30">
      <w:pPr>
        <w:numPr>
          <w:ilvl w:val="1"/>
          <w:numId w:val="20"/>
        </w:numPr>
        <w:ind w:left="426"/>
      </w:pPr>
      <w:r w:rsidRPr="008A78CA">
        <w:t xml:space="preserve">Before the declaration is accepted by customs, (data can be </w:t>
      </w:r>
      <w:r>
        <w:t xml:space="preserve">corrected by Holder of the procedure sending message ME013 at many times before acceptation </w:t>
      </w:r>
      <w:r w:rsidRPr="008A78CA">
        <w:t>but in legal point of view is not „amendment</w:t>
      </w:r>
      <w:r>
        <w:t>” yet)</w:t>
      </w:r>
      <w:r w:rsidRPr="008A78CA">
        <w:t xml:space="preserve"> and</w:t>
      </w:r>
    </w:p>
    <w:p w14:paraId="2706C67E" w14:textId="77777777" w:rsidR="00AC35A2" w:rsidRDefault="00AC35A2" w:rsidP="00A53A30">
      <w:pPr>
        <w:numPr>
          <w:ilvl w:val="1"/>
          <w:numId w:val="20"/>
        </w:numPr>
        <w:ind w:left="426"/>
      </w:pPr>
      <w:r>
        <w:t>Then how the Office of Departure decided about control of goods (ME060 already sent),</w:t>
      </w:r>
    </w:p>
    <w:p w14:paraId="3C1749B7" w14:textId="33124977" w:rsidR="00AC35A2" w:rsidRPr="00AC35A2" w:rsidRDefault="00AC35A2" w:rsidP="00A53A30">
      <w:pPr>
        <w:numPr>
          <w:ilvl w:val="1"/>
          <w:numId w:val="20"/>
        </w:numPr>
        <w:ind w:left="426"/>
      </w:pPr>
      <w:r w:rsidRPr="008A78CA">
        <w:t xml:space="preserve">After the </w:t>
      </w:r>
      <w:r w:rsidRPr="002C7068">
        <w:t>goods are released for transit</w:t>
      </w:r>
    </w:p>
    <w:p w14:paraId="25644D24" w14:textId="6F7F3983" w:rsidR="00757FA5" w:rsidRPr="00C64EA4" w:rsidRDefault="00AC35A2" w:rsidP="00A53A30">
      <w:pPr>
        <w:pStyle w:val="Nadpis10"/>
        <w:numPr>
          <w:ilvl w:val="2"/>
          <w:numId w:val="32"/>
        </w:numPr>
        <w:rPr>
          <w:color w:val="0070C0"/>
          <w:sz w:val="24"/>
          <w:szCs w:val="24"/>
          <w:lang w:val="en-GB"/>
        </w:rPr>
      </w:pPr>
      <w:r>
        <w:t xml:space="preserve"> </w:t>
      </w:r>
      <w:bookmarkStart w:id="266" w:name="_Toc54955630"/>
      <w:r w:rsidRPr="00C64EA4">
        <w:rPr>
          <w:rFonts w:eastAsiaTheme="minorHAnsi"/>
          <w:color w:val="0070C0"/>
          <w:sz w:val="24"/>
          <w:szCs w:val="24"/>
          <w:lang w:val="en-GB"/>
        </w:rPr>
        <w:t>Correction</w:t>
      </w:r>
      <w:r w:rsidRPr="00C64EA4">
        <w:rPr>
          <w:color w:val="0070C0"/>
          <w:sz w:val="24"/>
          <w:szCs w:val="24"/>
          <w:lang w:val="en-GB"/>
        </w:rPr>
        <w:t xml:space="preserve"> of the declaration data before acceptation</w:t>
      </w:r>
      <w:bookmarkEnd w:id="266"/>
    </w:p>
    <w:p w14:paraId="4D3E0A1C" w14:textId="77777777" w:rsidR="00AC35A2" w:rsidRPr="009B0C03" w:rsidRDefault="00AC35A2" w:rsidP="00236F67">
      <w:pPr>
        <w:rPr>
          <w:color w:val="0070C0"/>
          <w:sz w:val="24"/>
          <w:szCs w:val="24"/>
        </w:rPr>
      </w:pPr>
    </w:p>
    <w:p w14:paraId="0DCF593C" w14:textId="497F73CC" w:rsidR="00236F67" w:rsidRDefault="007F57DD" w:rsidP="00236F67">
      <w:r>
        <w:t xml:space="preserve">                        </w:t>
      </w:r>
      <w:r w:rsidR="004422F0">
        <w:rPr>
          <w:noProof/>
        </w:rPr>
        <w:drawing>
          <wp:inline distT="0" distB="0" distL="0" distR="0" wp14:anchorId="398A2516" wp14:editId="71C2150B">
            <wp:extent cx="3948223" cy="3610267"/>
            <wp:effectExtent l="0" t="0" r="1905" b="0"/>
            <wp:docPr id="15" name="Obrázok 15" descr="Obrázok, na ktorom je snímka obrazovky&#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ok 15" descr="Obrázok, na ktorom je snímka obrazovky&#10;&#10;Automaticky generovaný popis"/>
                    <pic:cNvPicPr/>
                  </pic:nvPicPr>
                  <pic:blipFill>
                    <a:blip r:embed="rId24">
                      <a:extLst>
                        <a:ext uri="{28A0092B-C50C-407E-A947-70E740481C1C}">
                          <a14:useLocalDpi xmlns:a14="http://schemas.microsoft.com/office/drawing/2010/main" val="0"/>
                        </a:ext>
                      </a:extLst>
                    </a:blip>
                    <a:stretch>
                      <a:fillRect/>
                    </a:stretch>
                  </pic:blipFill>
                  <pic:spPr>
                    <a:xfrm>
                      <a:off x="0" y="0"/>
                      <a:ext cx="3964927" cy="3625541"/>
                    </a:xfrm>
                    <a:prstGeom prst="rect">
                      <a:avLst/>
                    </a:prstGeom>
                  </pic:spPr>
                </pic:pic>
              </a:graphicData>
            </a:graphic>
          </wp:inline>
        </w:drawing>
      </w:r>
    </w:p>
    <w:p w14:paraId="2FB58827" w14:textId="742DD7CB" w:rsidR="007F2610" w:rsidRDefault="007F2610" w:rsidP="007F2610">
      <w:pPr>
        <w:spacing w:line="0" w:lineRule="atLeast"/>
        <w:ind w:left="1416" w:firstLine="708"/>
        <w:rPr>
          <w:rFonts w:eastAsia="Candara"/>
          <w:bCs/>
          <w:sz w:val="20"/>
        </w:rPr>
      </w:pPr>
      <w:r w:rsidRPr="006A1F08">
        <w:rPr>
          <w:rFonts w:eastAsia="Candara"/>
          <w:bCs/>
          <w:sz w:val="20"/>
        </w:rPr>
        <w:t xml:space="preserve">Figure </w:t>
      </w:r>
      <w:r w:rsidR="007F57DD">
        <w:rPr>
          <w:rFonts w:eastAsia="Candara"/>
          <w:bCs/>
          <w:sz w:val="20"/>
        </w:rPr>
        <w:t>6</w:t>
      </w:r>
      <w:r w:rsidR="007F57DD" w:rsidRPr="006A1F08">
        <w:rPr>
          <w:rFonts w:eastAsia="Candara"/>
          <w:bCs/>
          <w:sz w:val="20"/>
        </w:rPr>
        <w:t xml:space="preserve"> </w:t>
      </w:r>
      <w:r w:rsidR="007F57DD">
        <w:rPr>
          <w:rFonts w:eastAsia="Candara"/>
          <w:bCs/>
          <w:sz w:val="20"/>
        </w:rPr>
        <w:t xml:space="preserve">Correction of the declaration data before acceptation </w:t>
      </w:r>
    </w:p>
    <w:p w14:paraId="7FC02614" w14:textId="0981C860" w:rsidR="00236F67" w:rsidRDefault="00236F67" w:rsidP="00236F67"/>
    <w:p w14:paraId="565E7365" w14:textId="6494B3EA" w:rsidR="0078611A" w:rsidRDefault="0078611A" w:rsidP="0078611A">
      <w:pPr>
        <w:spacing w:line="225" w:lineRule="auto"/>
        <w:rPr>
          <w:rFonts w:eastAsia="Candara"/>
        </w:rPr>
      </w:pPr>
      <w:r>
        <w:rPr>
          <w:rFonts w:eastAsia="Candara"/>
        </w:rPr>
        <w:lastRenderedPageBreak/>
        <w:t xml:space="preserve">Holder of the procedure needs to amend some value in the e-TCD data (registered e-TCD) from any reason. The amendment of the registered e-TCD could be done before the CO of Departure accepts the e-TCD in the </w:t>
      </w:r>
      <w:r w:rsidR="001375D6">
        <w:rPr>
          <w:rFonts w:eastAsia="Candara"/>
        </w:rPr>
        <w:t>standard</w:t>
      </w:r>
      <w:r>
        <w:rPr>
          <w:rFonts w:eastAsia="Candara"/>
        </w:rPr>
        <w:t xml:space="preserve"> procedure.</w:t>
      </w:r>
    </w:p>
    <w:p w14:paraId="44CC2A25" w14:textId="77777777" w:rsidR="007F57DD" w:rsidRDefault="007F57DD" w:rsidP="0078611A">
      <w:pPr>
        <w:spacing w:line="225" w:lineRule="auto"/>
        <w:rPr>
          <w:rFonts w:eastAsia="Candara"/>
        </w:rPr>
      </w:pPr>
    </w:p>
    <w:p w14:paraId="1592F5A4" w14:textId="159522B8" w:rsidR="007F57DD" w:rsidRPr="00047610" w:rsidRDefault="007F57DD" w:rsidP="007F57DD">
      <w:pPr>
        <w:spacing w:before="0" w:after="120"/>
      </w:pPr>
      <w:r w:rsidRPr="00047610">
        <w:t xml:space="preserve">For </w:t>
      </w:r>
      <w:r>
        <w:t xml:space="preserve">correction of </w:t>
      </w:r>
      <w:r w:rsidRPr="00047610">
        <w:t>the TCD data</w:t>
      </w:r>
      <w:r>
        <w:t xml:space="preserve"> before acceptation (only registered)</w:t>
      </w:r>
      <w:r w:rsidRPr="00047610">
        <w:t>, the Holder of the procedure can amend automatically (</w:t>
      </w:r>
      <w:r>
        <w:t>by ME</w:t>
      </w:r>
      <w:r w:rsidRPr="00047610">
        <w:t xml:space="preserve">013 message), however following Data Groups and Data items cannot be amended: </w:t>
      </w:r>
    </w:p>
    <w:p w14:paraId="41E6637A" w14:textId="77777777" w:rsidR="007F57DD" w:rsidRPr="00047610" w:rsidRDefault="007F57DD" w:rsidP="00A53A30">
      <w:pPr>
        <w:pStyle w:val="Odsekzoznamu"/>
        <w:numPr>
          <w:ilvl w:val="3"/>
          <w:numId w:val="20"/>
        </w:numPr>
        <w:spacing w:after="120"/>
        <w:ind w:left="350" w:hanging="142"/>
      </w:pPr>
      <w:r w:rsidRPr="00047610">
        <w:t>HOLDER OF THE TRANSIT PROCEDURE</w:t>
      </w:r>
    </w:p>
    <w:p w14:paraId="3E83236D" w14:textId="77777777" w:rsidR="007F57DD" w:rsidRPr="00047610" w:rsidRDefault="007F57DD" w:rsidP="00A53A30">
      <w:pPr>
        <w:pStyle w:val="Odsekzoznamu"/>
        <w:numPr>
          <w:ilvl w:val="3"/>
          <w:numId w:val="20"/>
        </w:numPr>
        <w:spacing w:after="120"/>
        <w:ind w:left="350" w:hanging="142"/>
      </w:pPr>
      <w:r w:rsidRPr="00047610">
        <w:t>REPRESENTATIVE</w:t>
      </w:r>
    </w:p>
    <w:p w14:paraId="5975C1A6" w14:textId="13D75475" w:rsidR="007F57DD" w:rsidRDefault="007F57DD" w:rsidP="00A53A30">
      <w:pPr>
        <w:pStyle w:val="Odsekzoznamu"/>
        <w:numPr>
          <w:ilvl w:val="3"/>
          <w:numId w:val="20"/>
        </w:numPr>
        <w:spacing w:after="120"/>
        <w:ind w:left="350" w:hanging="142"/>
      </w:pPr>
      <w:r w:rsidRPr="00047610">
        <w:t>CUSTOMS OFFICE OF DEPARTURE</w:t>
      </w:r>
    </w:p>
    <w:p w14:paraId="070A941D" w14:textId="77777777" w:rsidR="007F57DD" w:rsidRPr="00047610" w:rsidRDefault="007F57DD" w:rsidP="007F57DD">
      <w:pPr>
        <w:spacing w:after="120"/>
        <w:ind w:left="208"/>
      </w:pPr>
      <w:r w:rsidRPr="00047610">
        <w:t>And following Data Items</w:t>
      </w:r>
    </w:p>
    <w:p w14:paraId="3BE0CF1D" w14:textId="77777777" w:rsidR="007F57DD" w:rsidRPr="00047610" w:rsidRDefault="007F57DD" w:rsidP="00A53A30">
      <w:pPr>
        <w:pStyle w:val="Odsekzoznamu"/>
        <w:numPr>
          <w:ilvl w:val="3"/>
          <w:numId w:val="20"/>
        </w:numPr>
        <w:spacing w:after="120"/>
        <w:ind w:left="492" w:hanging="284"/>
      </w:pPr>
      <w:r w:rsidRPr="00047610">
        <w:t>TRANSIT OPERATION/Additional declaration type</w:t>
      </w:r>
    </w:p>
    <w:p w14:paraId="3A765650" w14:textId="77777777" w:rsidR="007F57DD" w:rsidRPr="00047610" w:rsidRDefault="007F57DD" w:rsidP="00A53A30">
      <w:pPr>
        <w:pStyle w:val="Odsekzoznamu"/>
        <w:numPr>
          <w:ilvl w:val="3"/>
          <w:numId w:val="20"/>
        </w:numPr>
        <w:spacing w:after="120"/>
        <w:ind w:left="492" w:hanging="284"/>
      </w:pPr>
      <w:r w:rsidRPr="00047610">
        <w:t>TRANSIT OPERATION/Declaration type</w:t>
      </w:r>
    </w:p>
    <w:p w14:paraId="46CFD3C3" w14:textId="60E282A2" w:rsidR="007F57DD" w:rsidRPr="007F57DD" w:rsidRDefault="007F57DD" w:rsidP="00A53A30">
      <w:pPr>
        <w:pStyle w:val="Odsekzoznamu"/>
        <w:numPr>
          <w:ilvl w:val="3"/>
          <w:numId w:val="20"/>
        </w:numPr>
        <w:spacing w:after="120"/>
        <w:ind w:left="492" w:hanging="284"/>
      </w:pPr>
      <w:r w:rsidRPr="00047610">
        <w:t>TRANSIT OPERATION/LRN</w:t>
      </w:r>
    </w:p>
    <w:p w14:paraId="007DD358" w14:textId="77777777" w:rsidR="0078611A" w:rsidRPr="00AC35A2" w:rsidRDefault="0078611A" w:rsidP="00FE3186">
      <w:pPr>
        <w:spacing w:before="0"/>
        <w:rPr>
          <w:rFonts w:eastAsia="Times New Roman"/>
        </w:rPr>
      </w:pPr>
    </w:p>
    <w:p w14:paraId="0F1B1325" w14:textId="13DD335F" w:rsidR="00512E48" w:rsidRPr="00AC35A2" w:rsidRDefault="00512E48" w:rsidP="00FE3186">
      <w:pPr>
        <w:pStyle w:val="Odsekzoznamu"/>
        <w:numPr>
          <w:ilvl w:val="0"/>
          <w:numId w:val="14"/>
        </w:numPr>
        <w:tabs>
          <w:tab w:val="left" w:pos="1080"/>
        </w:tabs>
        <w:ind w:left="360" w:hanging="360"/>
        <w:jc w:val="both"/>
        <w:rPr>
          <w:rFonts w:ascii="Candara" w:eastAsia="Candara" w:hAnsi="Candara"/>
        </w:rPr>
      </w:pPr>
      <w:r w:rsidRPr="00FE3186">
        <w:rPr>
          <w:rFonts w:ascii="Candara" w:eastAsia="Candara" w:hAnsi="Candara"/>
        </w:rPr>
        <w:t>Holder of the procedure lodges the e-TCD via the</w:t>
      </w:r>
      <w:r w:rsidRPr="00AC35A2">
        <w:rPr>
          <w:rFonts w:ascii="Candara" w:eastAsia="Candara" w:hAnsi="Candara"/>
        </w:rPr>
        <w:t xml:space="preserve"> message </w:t>
      </w:r>
      <w:r w:rsidR="00130D38" w:rsidRPr="00AC35A2">
        <w:rPr>
          <w:rFonts w:ascii="Candara" w:eastAsia="Candara" w:hAnsi="Candara"/>
        </w:rPr>
        <w:t>ME</w:t>
      </w:r>
      <w:r w:rsidRPr="00AC35A2">
        <w:rPr>
          <w:rFonts w:ascii="Candara" w:eastAsia="Candara" w:hAnsi="Candara"/>
        </w:rPr>
        <w:t>015 at declared CO of Departure.</w:t>
      </w:r>
    </w:p>
    <w:p w14:paraId="1CBA276B" w14:textId="301A4954" w:rsidR="00512E48" w:rsidRPr="00AC35A2" w:rsidRDefault="00512E48" w:rsidP="00FE3186">
      <w:pPr>
        <w:pStyle w:val="Odsekzoznamu"/>
        <w:numPr>
          <w:ilvl w:val="0"/>
          <w:numId w:val="14"/>
        </w:numPr>
        <w:tabs>
          <w:tab w:val="left" w:pos="1080"/>
        </w:tabs>
        <w:ind w:left="360" w:hanging="360"/>
        <w:jc w:val="both"/>
        <w:rPr>
          <w:rFonts w:ascii="Candara" w:eastAsia="Candara" w:hAnsi="Candara"/>
        </w:rPr>
      </w:pPr>
      <w:r w:rsidRPr="00AC35A2">
        <w:rPr>
          <w:rFonts w:ascii="Candara" w:eastAsia="Candara" w:hAnsi="Candara"/>
        </w:rPr>
        <w:t xml:space="preserve">The </w:t>
      </w:r>
      <w:r w:rsidR="00C65530">
        <w:rPr>
          <w:rFonts w:ascii="Candara" w:eastAsia="Candara" w:hAnsi="Candara"/>
        </w:rPr>
        <w:t>NTA_NCTSP5</w:t>
      </w:r>
      <w:r w:rsidRPr="00AC35A2">
        <w:rPr>
          <w:rFonts w:ascii="Candara" w:eastAsia="Candara" w:hAnsi="Candara"/>
        </w:rPr>
        <w:t xml:space="preserve"> validates the lodged e-TCD (message </w:t>
      </w:r>
      <w:r w:rsidR="00130D38" w:rsidRPr="00AC35A2">
        <w:rPr>
          <w:rFonts w:ascii="Candara" w:eastAsia="Candara" w:hAnsi="Candara"/>
        </w:rPr>
        <w:t>ME</w:t>
      </w:r>
      <w:r w:rsidRPr="00AC35A2">
        <w:rPr>
          <w:rFonts w:ascii="Candara" w:eastAsia="Candara" w:hAnsi="Candara"/>
        </w:rPr>
        <w:t xml:space="preserve">015). The </w:t>
      </w:r>
      <w:r w:rsidR="00C65530">
        <w:rPr>
          <w:rFonts w:ascii="Candara" w:eastAsia="Candara" w:hAnsi="Candara"/>
        </w:rPr>
        <w:t>NTA_NCTSP5</w:t>
      </w:r>
      <w:r w:rsidRPr="00AC35A2">
        <w:rPr>
          <w:rFonts w:ascii="Candara" w:eastAsia="Candara" w:hAnsi="Candara"/>
        </w:rPr>
        <w:t xml:space="preserve"> checks:</w:t>
      </w:r>
    </w:p>
    <w:p w14:paraId="2C86F775" w14:textId="77777777" w:rsidR="00512E48" w:rsidRPr="00AC35A2" w:rsidRDefault="00512E48" w:rsidP="00FE3186">
      <w:pPr>
        <w:pStyle w:val="Odsekzoznamu"/>
        <w:numPr>
          <w:ilvl w:val="1"/>
          <w:numId w:val="14"/>
        </w:numPr>
        <w:tabs>
          <w:tab w:val="left" w:pos="1080"/>
        </w:tabs>
        <w:ind w:left="567" w:hanging="141"/>
        <w:jc w:val="both"/>
        <w:rPr>
          <w:rFonts w:ascii="Candara" w:eastAsia="Candara" w:hAnsi="Candara"/>
        </w:rPr>
      </w:pPr>
      <w:r w:rsidRPr="00AC35A2">
        <w:rPr>
          <w:rFonts w:ascii="Candara" w:eastAsia="Candara" w:hAnsi="Candara"/>
        </w:rPr>
        <w:t>validity of the format of the message against the XSD definition,</w:t>
      </w:r>
    </w:p>
    <w:p w14:paraId="50D01733" w14:textId="77777777" w:rsidR="00512E48" w:rsidRPr="00AC35A2" w:rsidRDefault="00512E48" w:rsidP="00FE3186">
      <w:pPr>
        <w:pStyle w:val="Odsekzoznamu"/>
        <w:numPr>
          <w:ilvl w:val="1"/>
          <w:numId w:val="14"/>
        </w:numPr>
        <w:tabs>
          <w:tab w:val="left" w:pos="1080"/>
        </w:tabs>
        <w:ind w:left="567" w:hanging="141"/>
        <w:jc w:val="both"/>
        <w:rPr>
          <w:rFonts w:ascii="Candara" w:eastAsia="Candara" w:hAnsi="Candara"/>
        </w:rPr>
      </w:pPr>
      <w:r w:rsidRPr="00AC35A2">
        <w:rPr>
          <w:rFonts w:ascii="Candara" w:eastAsia="Candara" w:hAnsi="Candara"/>
        </w:rPr>
        <w:t xml:space="preserve">validity of </w:t>
      </w:r>
      <w:proofErr w:type="spellStart"/>
      <w:r w:rsidRPr="00AC35A2">
        <w:rPr>
          <w:rFonts w:ascii="Candara" w:eastAsia="Candara" w:hAnsi="Candara"/>
        </w:rPr>
        <w:t>Authorisation</w:t>
      </w:r>
      <w:proofErr w:type="spellEnd"/>
      <w:r w:rsidRPr="00AC35A2">
        <w:rPr>
          <w:rFonts w:ascii="Candara" w:eastAsia="Candara" w:hAnsi="Candara"/>
        </w:rPr>
        <w:t xml:space="preserve"> for electronic communication in transit procedure with Montenegrin Customs Offices of Departure,</w:t>
      </w:r>
    </w:p>
    <w:p w14:paraId="5A16D53E" w14:textId="77777777" w:rsidR="00512E48" w:rsidRPr="00AC35A2" w:rsidRDefault="00512E48" w:rsidP="00FE3186">
      <w:pPr>
        <w:pStyle w:val="Odsekzoznamu"/>
        <w:numPr>
          <w:ilvl w:val="1"/>
          <w:numId w:val="14"/>
        </w:numPr>
        <w:tabs>
          <w:tab w:val="left" w:pos="1080"/>
        </w:tabs>
        <w:ind w:left="567" w:hanging="141"/>
        <w:jc w:val="both"/>
        <w:rPr>
          <w:rFonts w:ascii="Candara" w:eastAsia="Candara" w:hAnsi="Candara"/>
        </w:rPr>
      </w:pPr>
      <w:r w:rsidRPr="00AC35A2">
        <w:rPr>
          <w:rFonts w:ascii="Candara" w:eastAsia="Candara" w:hAnsi="Candara"/>
        </w:rPr>
        <w:t xml:space="preserve">the data content of the e-TCD and fulfillment of all rules and condition, which are given by the Rulebook and </w:t>
      </w:r>
      <w:proofErr w:type="spellStart"/>
      <w:r w:rsidRPr="00AC35A2">
        <w:rPr>
          <w:rFonts w:ascii="Candara" w:eastAsia="Candara" w:hAnsi="Candara"/>
        </w:rPr>
        <w:t>Authorisation</w:t>
      </w:r>
      <w:proofErr w:type="spellEnd"/>
      <w:r w:rsidRPr="00AC35A2">
        <w:rPr>
          <w:rFonts w:ascii="Candara" w:eastAsia="Candara" w:hAnsi="Candara"/>
        </w:rPr>
        <w:t xml:space="preserve"> for electronic communication in transit procedure with Montenegrin Customs Offices of Departure.</w:t>
      </w:r>
    </w:p>
    <w:p w14:paraId="326D8A84" w14:textId="683E304C" w:rsidR="00DE5E5A" w:rsidRPr="00FE3186" w:rsidRDefault="00DE5E5A" w:rsidP="00FE3186">
      <w:pPr>
        <w:pStyle w:val="Odsekzoznamu"/>
        <w:numPr>
          <w:ilvl w:val="0"/>
          <w:numId w:val="14"/>
        </w:numPr>
        <w:tabs>
          <w:tab w:val="left" w:pos="1080"/>
        </w:tabs>
        <w:ind w:left="360" w:hanging="360"/>
        <w:jc w:val="both"/>
        <w:rPr>
          <w:rFonts w:ascii="Candara" w:eastAsia="Candara" w:hAnsi="Candara"/>
        </w:rPr>
      </w:pPr>
      <w:r w:rsidRPr="00AC35A2">
        <w:rPr>
          <w:rFonts w:ascii="Candara" w:eastAsia="Candara" w:hAnsi="Candara"/>
        </w:rPr>
        <w:t xml:space="preserve">After successful checks the </w:t>
      </w:r>
      <w:r w:rsidR="00C65530">
        <w:rPr>
          <w:rFonts w:ascii="Candara" w:eastAsia="Candara" w:hAnsi="Candara"/>
        </w:rPr>
        <w:t>NTA_NCTSP5</w:t>
      </w:r>
      <w:r w:rsidRPr="00AC35A2">
        <w:rPr>
          <w:rFonts w:ascii="Candara" w:eastAsia="Candara" w:hAnsi="Candara"/>
        </w:rPr>
        <w:t xml:space="preserve"> will reply to Holder of the procedure by the message </w:t>
      </w:r>
      <w:r w:rsidR="00130D38" w:rsidRPr="00AC35A2">
        <w:rPr>
          <w:rFonts w:ascii="Candara" w:eastAsia="Candara" w:hAnsi="Candara"/>
        </w:rPr>
        <w:t>ME</w:t>
      </w:r>
      <w:r w:rsidRPr="00AC35A2">
        <w:rPr>
          <w:rFonts w:ascii="Candara" w:eastAsia="Candara" w:hAnsi="Candara"/>
        </w:rPr>
        <w:t>928 identified by LRN which was used in originally declaration (</w:t>
      </w:r>
      <w:r w:rsidR="00130D38" w:rsidRPr="00AC35A2">
        <w:rPr>
          <w:rFonts w:ascii="Candara" w:eastAsia="Candara" w:hAnsi="Candara"/>
        </w:rPr>
        <w:t>ME</w:t>
      </w:r>
      <w:r w:rsidRPr="00AC35A2">
        <w:rPr>
          <w:rFonts w:ascii="Candara" w:eastAsia="Candara" w:hAnsi="Candara"/>
        </w:rPr>
        <w:t>015).  TCD was successfully</w:t>
      </w:r>
      <w:r w:rsidR="00130D38" w:rsidRPr="00AC35A2">
        <w:rPr>
          <w:rFonts w:ascii="Candara" w:eastAsia="Candara" w:hAnsi="Candara"/>
        </w:rPr>
        <w:t xml:space="preserve"> </w:t>
      </w:r>
      <w:r w:rsidRPr="00AC35A2">
        <w:rPr>
          <w:rFonts w:ascii="Candara" w:eastAsia="Candara" w:hAnsi="Candara"/>
        </w:rPr>
        <w:t xml:space="preserve">registered.  </w:t>
      </w:r>
    </w:p>
    <w:p w14:paraId="229A5738" w14:textId="77777777" w:rsidR="00130D38" w:rsidRPr="00FE3186" w:rsidRDefault="00130D38" w:rsidP="00130D38">
      <w:pPr>
        <w:tabs>
          <w:tab w:val="left" w:pos="1080"/>
        </w:tabs>
        <w:rPr>
          <w:rFonts w:eastAsia="Candara"/>
        </w:rPr>
      </w:pPr>
    </w:p>
    <w:p w14:paraId="3786CCB9" w14:textId="2C622FAB" w:rsidR="00DE5E5A" w:rsidRPr="00FE3186" w:rsidRDefault="00DE5E5A" w:rsidP="00A53A30">
      <w:pPr>
        <w:pStyle w:val="Odsekzoznamu"/>
        <w:numPr>
          <w:ilvl w:val="0"/>
          <w:numId w:val="18"/>
        </w:numPr>
        <w:tabs>
          <w:tab w:val="left" w:pos="250"/>
        </w:tabs>
        <w:spacing w:line="0" w:lineRule="atLeast"/>
        <w:ind w:left="851" w:hanging="425"/>
        <w:rPr>
          <w:rFonts w:ascii="Candara" w:eastAsia="Candara" w:hAnsi="Candara"/>
        </w:rPr>
      </w:pPr>
      <w:r w:rsidRPr="00FE3186">
        <w:rPr>
          <w:rFonts w:ascii="Candara" w:eastAsia="Candara" w:hAnsi="Candara"/>
        </w:rPr>
        <w:t xml:space="preserve">Amend the e-TCD’s data electronically using system </w:t>
      </w:r>
      <w:r w:rsidR="00C65530" w:rsidRPr="00FE3186">
        <w:rPr>
          <w:rFonts w:ascii="Candara" w:eastAsia="Candara" w:hAnsi="Candara"/>
        </w:rPr>
        <w:t>NTA_NCTSP5</w:t>
      </w:r>
      <w:r w:rsidRPr="00FE3186">
        <w:rPr>
          <w:rFonts w:ascii="Candara" w:eastAsia="Candara" w:hAnsi="Candara"/>
        </w:rPr>
        <w:t>:</w:t>
      </w:r>
    </w:p>
    <w:p w14:paraId="4968B33E" w14:textId="77777777" w:rsidR="00DE5E5A" w:rsidRPr="00FE3186" w:rsidRDefault="00DE5E5A" w:rsidP="00DF0473">
      <w:pPr>
        <w:spacing w:line="108" w:lineRule="exact"/>
        <w:rPr>
          <w:rFonts w:eastAsia="Candara"/>
        </w:rPr>
      </w:pPr>
    </w:p>
    <w:p w14:paraId="379D032C" w14:textId="3D0D4717" w:rsidR="00DE5E5A" w:rsidRPr="00FE3186" w:rsidRDefault="00DE5E5A" w:rsidP="00A53A30">
      <w:pPr>
        <w:pStyle w:val="Odsekzoznamu"/>
        <w:numPr>
          <w:ilvl w:val="0"/>
          <w:numId w:val="14"/>
        </w:numPr>
        <w:tabs>
          <w:tab w:val="left" w:pos="1080"/>
        </w:tabs>
        <w:spacing w:line="240" w:lineRule="auto"/>
        <w:ind w:left="360" w:hanging="360"/>
        <w:jc w:val="both"/>
        <w:rPr>
          <w:rFonts w:ascii="Candara" w:eastAsia="Candara" w:hAnsi="Candara"/>
        </w:rPr>
      </w:pPr>
      <w:r w:rsidRPr="00FE3186">
        <w:rPr>
          <w:rFonts w:ascii="Candara" w:eastAsia="Candara" w:hAnsi="Candara"/>
        </w:rPr>
        <w:t xml:space="preserve">Holder of the </w:t>
      </w:r>
      <w:r w:rsidR="00512E48" w:rsidRPr="00FE3186">
        <w:rPr>
          <w:rFonts w:ascii="Candara" w:eastAsia="Candara" w:hAnsi="Candara"/>
        </w:rPr>
        <w:t xml:space="preserve">transit </w:t>
      </w:r>
      <w:r w:rsidRPr="00FE3186">
        <w:rPr>
          <w:rFonts w:ascii="Candara" w:eastAsia="Candara" w:hAnsi="Candara"/>
        </w:rPr>
        <w:t xml:space="preserve">procedure repairs data of the registered e-TCD in his system and </w:t>
      </w:r>
      <w:r w:rsidR="001375D6" w:rsidRPr="00FE3186">
        <w:rPr>
          <w:rFonts w:ascii="Candara" w:eastAsia="Candara" w:hAnsi="Candara"/>
        </w:rPr>
        <w:t>sends corrected</w:t>
      </w:r>
      <w:r w:rsidRPr="00FE3186">
        <w:rPr>
          <w:rFonts w:ascii="Candara" w:eastAsia="Candara" w:hAnsi="Candara"/>
        </w:rPr>
        <w:t xml:space="preserve"> e-TCD to the CO of Departure via message </w:t>
      </w:r>
      <w:r w:rsidR="00130D38" w:rsidRPr="00FE3186">
        <w:rPr>
          <w:rFonts w:ascii="Candara" w:eastAsia="Candara" w:hAnsi="Candara"/>
        </w:rPr>
        <w:t>ME</w:t>
      </w:r>
      <w:r w:rsidRPr="00FE3186">
        <w:rPr>
          <w:rFonts w:ascii="Candara" w:eastAsia="Candara" w:hAnsi="Candara"/>
        </w:rPr>
        <w:t>013.</w:t>
      </w:r>
    </w:p>
    <w:p w14:paraId="2E24F747" w14:textId="77777777" w:rsidR="00DF0473" w:rsidRPr="00FE3186" w:rsidRDefault="00DF0473" w:rsidP="00DF0473">
      <w:pPr>
        <w:tabs>
          <w:tab w:val="left" w:pos="426"/>
        </w:tabs>
        <w:spacing w:before="0" w:line="218" w:lineRule="auto"/>
        <w:rPr>
          <w:rFonts w:eastAsia="Candara"/>
        </w:rPr>
      </w:pPr>
    </w:p>
    <w:p w14:paraId="2206E394" w14:textId="0D100E4A" w:rsidR="00130D38" w:rsidRPr="001375D6" w:rsidRDefault="00DE5E5A" w:rsidP="001375D6">
      <w:pPr>
        <w:pStyle w:val="Odsekzoznamu"/>
        <w:numPr>
          <w:ilvl w:val="0"/>
          <w:numId w:val="14"/>
        </w:numPr>
        <w:tabs>
          <w:tab w:val="left" w:pos="1080"/>
        </w:tabs>
        <w:ind w:left="360" w:hanging="360"/>
        <w:jc w:val="both"/>
        <w:rPr>
          <w:rFonts w:ascii="Candara" w:eastAsia="Candara" w:hAnsi="Candara"/>
        </w:rPr>
      </w:pPr>
      <w:r w:rsidRPr="00FE3186">
        <w:rPr>
          <w:rFonts w:ascii="Candara" w:eastAsia="Candara" w:hAnsi="Candara"/>
        </w:rPr>
        <w:t xml:space="preserve">The </w:t>
      </w:r>
      <w:r w:rsidR="00C65530" w:rsidRPr="00FE3186">
        <w:rPr>
          <w:rFonts w:ascii="Candara" w:eastAsia="Candara" w:hAnsi="Candara"/>
        </w:rPr>
        <w:t>NTA_NCTSP5</w:t>
      </w:r>
      <w:r w:rsidRPr="00FE3186">
        <w:rPr>
          <w:rFonts w:ascii="Candara" w:eastAsia="Candara" w:hAnsi="Candara"/>
        </w:rPr>
        <w:t xml:space="preserve"> confirms the amendment of the e-TCD via message </w:t>
      </w:r>
      <w:r w:rsidR="00130D38" w:rsidRPr="00FE3186">
        <w:rPr>
          <w:rFonts w:ascii="Candara" w:eastAsia="Candara" w:hAnsi="Candara"/>
        </w:rPr>
        <w:t>ME</w:t>
      </w:r>
      <w:r w:rsidRPr="00FE3186">
        <w:rPr>
          <w:rFonts w:ascii="Candara" w:eastAsia="Candara" w:hAnsi="Candara"/>
        </w:rPr>
        <w:t xml:space="preserve">004, which is </w:t>
      </w:r>
      <w:r w:rsidR="001375D6" w:rsidRPr="00FE3186">
        <w:rPr>
          <w:rFonts w:ascii="Candara" w:eastAsia="Candara" w:hAnsi="Candara"/>
        </w:rPr>
        <w:t>sent to</w:t>
      </w:r>
      <w:r w:rsidRPr="00FE3186">
        <w:rPr>
          <w:rFonts w:ascii="Candara" w:eastAsia="Candara" w:hAnsi="Candara"/>
        </w:rPr>
        <w:t xml:space="preserve"> </w:t>
      </w:r>
      <w:r w:rsidR="00512E48" w:rsidRPr="00FE3186">
        <w:rPr>
          <w:rFonts w:ascii="Candara" w:eastAsia="Candara" w:hAnsi="Candara"/>
        </w:rPr>
        <w:t xml:space="preserve">the </w:t>
      </w:r>
      <w:r w:rsidRPr="00FE3186">
        <w:rPr>
          <w:rFonts w:ascii="Candara" w:eastAsia="Candara" w:hAnsi="Candara"/>
        </w:rPr>
        <w:t xml:space="preserve">Holder of the procedure. When the amendment is confirmed by the message </w:t>
      </w:r>
      <w:r w:rsidR="00130D38" w:rsidRPr="00FE3186">
        <w:rPr>
          <w:rFonts w:ascii="Candara" w:eastAsia="Candara" w:hAnsi="Candara"/>
        </w:rPr>
        <w:t>ME</w:t>
      </w:r>
      <w:r w:rsidRPr="00FE3186">
        <w:rPr>
          <w:rFonts w:ascii="Candara" w:eastAsia="Candara" w:hAnsi="Candara"/>
        </w:rPr>
        <w:t xml:space="preserve">004, Holder of the </w:t>
      </w:r>
      <w:r w:rsidR="00512E48" w:rsidRPr="00FE3186">
        <w:rPr>
          <w:rFonts w:ascii="Candara" w:eastAsia="Candara" w:hAnsi="Candara"/>
        </w:rPr>
        <w:t xml:space="preserve">transit </w:t>
      </w:r>
      <w:r w:rsidRPr="00FE3186">
        <w:rPr>
          <w:rFonts w:ascii="Candara" w:eastAsia="Candara" w:hAnsi="Candara"/>
        </w:rPr>
        <w:t>procedure can presents declared goods and all documents</w:t>
      </w:r>
      <w:r w:rsidR="00DF0473" w:rsidRPr="00FE3186">
        <w:rPr>
          <w:rFonts w:ascii="Candara" w:eastAsia="Candara" w:hAnsi="Candara"/>
        </w:rPr>
        <w:t xml:space="preserve"> </w:t>
      </w:r>
      <w:r w:rsidRPr="00FE3186">
        <w:rPr>
          <w:rFonts w:ascii="Candara" w:eastAsia="Candara" w:hAnsi="Candara"/>
        </w:rPr>
        <w:t xml:space="preserve">accompanying transit declaration at the CO of Departure using the assigned MRN as a main </w:t>
      </w:r>
      <w:r w:rsidR="001375D6" w:rsidRPr="00FE3186">
        <w:rPr>
          <w:rFonts w:ascii="Candara" w:eastAsia="Candara" w:hAnsi="Candara"/>
        </w:rPr>
        <w:t>transit identifier</w:t>
      </w:r>
      <w:r w:rsidRPr="00FE3186">
        <w:rPr>
          <w:rFonts w:ascii="Candara" w:eastAsia="Candara" w:hAnsi="Candara"/>
        </w:rPr>
        <w:t xml:space="preserve"> for e-TCD.</w:t>
      </w:r>
    </w:p>
    <w:p w14:paraId="27E82829" w14:textId="77777777" w:rsidR="00DE5E5A" w:rsidRPr="001375D6" w:rsidRDefault="00DE5E5A" w:rsidP="00DE5E5A">
      <w:pPr>
        <w:spacing w:line="60" w:lineRule="exact"/>
        <w:rPr>
          <w:rFonts w:eastAsia="Candara"/>
        </w:rPr>
      </w:pPr>
    </w:p>
    <w:p w14:paraId="105975E1" w14:textId="4CED09A6" w:rsidR="00DE5E5A" w:rsidRPr="001375D6" w:rsidRDefault="00DE5E5A" w:rsidP="001375D6">
      <w:pPr>
        <w:pStyle w:val="Odsekzoznamu"/>
        <w:numPr>
          <w:ilvl w:val="0"/>
          <w:numId w:val="18"/>
        </w:numPr>
        <w:tabs>
          <w:tab w:val="left" w:pos="250"/>
        </w:tabs>
        <w:spacing w:before="120" w:after="0" w:line="240" w:lineRule="auto"/>
        <w:ind w:left="851" w:hanging="425"/>
        <w:jc w:val="both"/>
        <w:rPr>
          <w:rFonts w:ascii="Candara" w:eastAsia="Candara" w:hAnsi="Candara"/>
        </w:rPr>
      </w:pPr>
      <w:r w:rsidRPr="001375D6">
        <w:rPr>
          <w:rFonts w:ascii="Candara" w:eastAsia="Candara" w:hAnsi="Candara"/>
        </w:rPr>
        <w:t>Amend the e-TCD’s data personally using a paper based (or oral) request submitted at the CO of Departure:</w:t>
      </w:r>
    </w:p>
    <w:p w14:paraId="530BE911" w14:textId="77777777" w:rsidR="00DE5E5A" w:rsidRPr="001375D6" w:rsidRDefault="00DE5E5A" w:rsidP="001375D6">
      <w:pPr>
        <w:rPr>
          <w:rFonts w:eastAsia="Candara"/>
        </w:rPr>
      </w:pPr>
    </w:p>
    <w:p w14:paraId="10113FA7" w14:textId="7018CE67" w:rsidR="00DE5E5A" w:rsidRPr="001375D6" w:rsidRDefault="00DE5E5A" w:rsidP="001375D6">
      <w:pPr>
        <w:pStyle w:val="Odsekzoznamu"/>
        <w:numPr>
          <w:ilvl w:val="0"/>
          <w:numId w:val="19"/>
        </w:numPr>
        <w:tabs>
          <w:tab w:val="left" w:pos="426"/>
        </w:tabs>
        <w:spacing w:before="120" w:after="0" w:line="240" w:lineRule="auto"/>
        <w:ind w:left="426" w:hanging="426"/>
        <w:jc w:val="both"/>
        <w:rPr>
          <w:rFonts w:ascii="Candara" w:eastAsia="Candara" w:hAnsi="Candara"/>
        </w:rPr>
      </w:pPr>
      <w:r w:rsidRPr="001375D6">
        <w:rPr>
          <w:rFonts w:ascii="Candara" w:eastAsia="Candara" w:hAnsi="Candara"/>
        </w:rPr>
        <w:lastRenderedPageBreak/>
        <w:t xml:space="preserve">Holder of the </w:t>
      </w:r>
      <w:r w:rsidR="00512E48" w:rsidRPr="001375D6">
        <w:rPr>
          <w:rFonts w:ascii="Candara" w:eastAsia="Candara" w:hAnsi="Candara"/>
        </w:rPr>
        <w:t>transit procedure presents</w:t>
      </w:r>
      <w:r w:rsidRPr="001375D6">
        <w:rPr>
          <w:rFonts w:ascii="Candara" w:eastAsia="Candara" w:hAnsi="Candara"/>
        </w:rPr>
        <w:t xml:space="preserve"> declared goods together with a written (oral) amendment request and together with all documents accompanying transit declaration at the competent</w:t>
      </w:r>
      <w:r w:rsidR="00BF7FF6" w:rsidRPr="001375D6">
        <w:rPr>
          <w:rFonts w:ascii="Candara" w:eastAsia="Candara" w:hAnsi="Candara"/>
        </w:rPr>
        <w:t xml:space="preserve"> </w:t>
      </w:r>
      <w:r w:rsidRPr="001375D6">
        <w:rPr>
          <w:rFonts w:ascii="Candara" w:eastAsia="Candara" w:hAnsi="Candara"/>
        </w:rPr>
        <w:t>Customs officer at the CO of Departure.</w:t>
      </w:r>
    </w:p>
    <w:p w14:paraId="5BA3F615" w14:textId="0163DF35" w:rsidR="00512E48" w:rsidRPr="001375D6" w:rsidRDefault="00DE5E5A" w:rsidP="001375D6">
      <w:pPr>
        <w:pStyle w:val="Odsekzoznamu"/>
        <w:numPr>
          <w:ilvl w:val="0"/>
          <w:numId w:val="19"/>
        </w:numPr>
        <w:tabs>
          <w:tab w:val="left" w:pos="426"/>
        </w:tabs>
        <w:spacing w:before="120" w:after="0" w:line="240" w:lineRule="auto"/>
        <w:ind w:left="426" w:hanging="426"/>
        <w:jc w:val="both"/>
        <w:rPr>
          <w:rFonts w:ascii="Candara" w:eastAsia="Candara" w:hAnsi="Candara"/>
        </w:rPr>
      </w:pPr>
      <w:r w:rsidRPr="001375D6">
        <w:rPr>
          <w:rFonts w:ascii="Candara" w:eastAsia="Candara" w:hAnsi="Candara"/>
        </w:rPr>
        <w:t>Competent Customs officer at the CO of Departure checks the declared goods and documents accompanying e-TCD and decides to accept the amendment request and accept the e-TCD (MRN).</w:t>
      </w:r>
    </w:p>
    <w:p w14:paraId="7CC9D798" w14:textId="6660E38B" w:rsidR="00236F67" w:rsidRDefault="00236F67" w:rsidP="00236F67"/>
    <w:p w14:paraId="0103EEED" w14:textId="3A3414FC" w:rsidR="00EA4DCF" w:rsidRPr="009B0C03" w:rsidRDefault="00334226" w:rsidP="00A53A30">
      <w:pPr>
        <w:pStyle w:val="Nadpis10"/>
        <w:numPr>
          <w:ilvl w:val="2"/>
          <w:numId w:val="32"/>
        </w:numPr>
        <w:rPr>
          <w:sz w:val="24"/>
          <w:szCs w:val="24"/>
        </w:rPr>
      </w:pPr>
      <w:bookmarkStart w:id="267" w:name="_Toc54955631"/>
      <w:proofErr w:type="spellStart"/>
      <w:r w:rsidRPr="009B0C03">
        <w:rPr>
          <w:sz w:val="24"/>
          <w:szCs w:val="24"/>
        </w:rPr>
        <w:t>Amendment</w:t>
      </w:r>
      <w:proofErr w:type="spellEnd"/>
      <w:r w:rsidRPr="009B0C03">
        <w:rPr>
          <w:sz w:val="24"/>
          <w:szCs w:val="24"/>
        </w:rPr>
        <w:t xml:space="preserve"> </w:t>
      </w:r>
      <w:proofErr w:type="spellStart"/>
      <w:r w:rsidRPr="009B0C03">
        <w:rPr>
          <w:sz w:val="24"/>
          <w:szCs w:val="24"/>
        </w:rPr>
        <w:t>of</w:t>
      </w:r>
      <w:proofErr w:type="spellEnd"/>
      <w:r w:rsidRPr="009B0C03">
        <w:rPr>
          <w:sz w:val="24"/>
          <w:szCs w:val="24"/>
        </w:rPr>
        <w:t xml:space="preserve"> </w:t>
      </w:r>
      <w:proofErr w:type="spellStart"/>
      <w:r w:rsidRPr="009B0C03">
        <w:rPr>
          <w:sz w:val="24"/>
          <w:szCs w:val="24"/>
        </w:rPr>
        <w:t>accepted</w:t>
      </w:r>
      <w:proofErr w:type="spellEnd"/>
      <w:r w:rsidRPr="009B0C03">
        <w:rPr>
          <w:sz w:val="24"/>
          <w:szCs w:val="24"/>
        </w:rPr>
        <w:t xml:space="preserve"> e-TCD in standard </w:t>
      </w:r>
      <w:proofErr w:type="spellStart"/>
      <w:r w:rsidRPr="009B0C03">
        <w:rPr>
          <w:sz w:val="24"/>
          <w:szCs w:val="24"/>
        </w:rPr>
        <w:t>procedure</w:t>
      </w:r>
      <w:bookmarkEnd w:id="267"/>
      <w:proofErr w:type="spellEnd"/>
    </w:p>
    <w:p w14:paraId="14FE89AF" w14:textId="275A1606" w:rsidR="00331A08" w:rsidRDefault="00D27323" w:rsidP="00EA4DCF">
      <w:r>
        <w:t xml:space="preserve">              </w:t>
      </w:r>
      <w:r w:rsidR="00EA4DCF">
        <w:t xml:space="preserve">           </w:t>
      </w:r>
      <w:r>
        <w:rPr>
          <w:noProof/>
        </w:rPr>
        <w:drawing>
          <wp:inline distT="0" distB="0" distL="0" distR="0" wp14:anchorId="6C2CE73B" wp14:editId="3AD7967E">
            <wp:extent cx="3877462" cy="3002604"/>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ok 6"/>
                    <pic:cNvPicPr/>
                  </pic:nvPicPr>
                  <pic:blipFill>
                    <a:blip r:embed="rId25">
                      <a:extLst>
                        <a:ext uri="{28A0092B-C50C-407E-A947-70E740481C1C}">
                          <a14:useLocalDpi xmlns:a14="http://schemas.microsoft.com/office/drawing/2010/main" val="0"/>
                        </a:ext>
                      </a:extLst>
                    </a:blip>
                    <a:stretch>
                      <a:fillRect/>
                    </a:stretch>
                  </pic:blipFill>
                  <pic:spPr>
                    <a:xfrm>
                      <a:off x="0" y="0"/>
                      <a:ext cx="3887750" cy="3010571"/>
                    </a:xfrm>
                    <a:prstGeom prst="rect">
                      <a:avLst/>
                    </a:prstGeom>
                  </pic:spPr>
                </pic:pic>
              </a:graphicData>
            </a:graphic>
          </wp:inline>
        </w:drawing>
      </w:r>
    </w:p>
    <w:p w14:paraId="4ACE91C3" w14:textId="44CDF678" w:rsidR="00EA4DCF" w:rsidRDefault="00EA4DCF" w:rsidP="007227F3">
      <w:pPr>
        <w:spacing w:line="0" w:lineRule="atLeast"/>
        <w:ind w:left="1416" w:firstLine="2"/>
        <w:rPr>
          <w:rFonts w:eastAsia="Candara"/>
          <w:bCs/>
          <w:sz w:val="20"/>
        </w:rPr>
      </w:pPr>
      <w:r w:rsidRPr="006A1F08">
        <w:rPr>
          <w:rFonts w:eastAsia="Candara"/>
          <w:bCs/>
          <w:sz w:val="20"/>
        </w:rPr>
        <w:t xml:space="preserve">Figure </w:t>
      </w:r>
      <w:r>
        <w:rPr>
          <w:rFonts w:eastAsia="Candara"/>
          <w:bCs/>
          <w:sz w:val="20"/>
        </w:rPr>
        <w:t>7</w:t>
      </w:r>
      <w:r w:rsidRPr="006A1F08">
        <w:rPr>
          <w:rFonts w:eastAsia="Candara"/>
          <w:bCs/>
          <w:sz w:val="20"/>
        </w:rPr>
        <w:t xml:space="preserve"> </w:t>
      </w:r>
      <w:r>
        <w:rPr>
          <w:rFonts w:eastAsia="Candara"/>
          <w:bCs/>
          <w:sz w:val="20"/>
        </w:rPr>
        <w:t xml:space="preserve">Amendment </w:t>
      </w:r>
      <w:proofErr w:type="gramStart"/>
      <w:r>
        <w:rPr>
          <w:rFonts w:eastAsia="Candara"/>
          <w:bCs/>
          <w:sz w:val="20"/>
        </w:rPr>
        <w:t>of  declaration</w:t>
      </w:r>
      <w:proofErr w:type="gramEnd"/>
      <w:r>
        <w:rPr>
          <w:rFonts w:eastAsia="Candara"/>
          <w:bCs/>
          <w:sz w:val="20"/>
        </w:rPr>
        <w:t xml:space="preserve"> data after acceptation </w:t>
      </w:r>
      <w:r w:rsidR="007227F3">
        <w:rPr>
          <w:rFonts w:eastAsia="Candara"/>
          <w:bCs/>
          <w:sz w:val="20"/>
        </w:rPr>
        <w:t>in the standard procedure</w:t>
      </w:r>
    </w:p>
    <w:p w14:paraId="452CE4F3" w14:textId="3DAE36CA" w:rsidR="00334226" w:rsidRDefault="00334226" w:rsidP="00334226"/>
    <w:p w14:paraId="71BD7045" w14:textId="4913D351" w:rsidR="005B4F8E" w:rsidRPr="001375D6" w:rsidRDefault="005B4F8E" w:rsidP="001375D6">
      <w:pPr>
        <w:spacing w:before="0" w:after="120"/>
      </w:pPr>
      <w:r>
        <w:t>The process starts by point 1-3 fr</w:t>
      </w:r>
      <w:r w:rsidR="00773F2C">
        <w:t>o</w:t>
      </w:r>
      <w:r>
        <w:t>m 4.3.1.</w:t>
      </w:r>
    </w:p>
    <w:p w14:paraId="1BCB100E" w14:textId="77777777" w:rsidR="005B4F8E" w:rsidRPr="001375D6" w:rsidRDefault="005B4F8E" w:rsidP="001375D6">
      <w:pPr>
        <w:spacing w:line="109" w:lineRule="exact"/>
        <w:rPr>
          <w:rFonts w:eastAsia="Candara"/>
        </w:rPr>
      </w:pPr>
    </w:p>
    <w:p w14:paraId="5833AF5E" w14:textId="3AFFF03C" w:rsidR="005B4F8E" w:rsidRPr="001375D6" w:rsidRDefault="005B4F8E" w:rsidP="001375D6">
      <w:pPr>
        <w:numPr>
          <w:ilvl w:val="0"/>
          <w:numId w:val="21"/>
        </w:numPr>
        <w:tabs>
          <w:tab w:val="left" w:pos="1080"/>
        </w:tabs>
        <w:spacing w:before="0"/>
        <w:rPr>
          <w:rFonts w:eastAsia="Candara"/>
        </w:rPr>
      </w:pPr>
      <w:r w:rsidRPr="001375D6">
        <w:rPr>
          <w:rFonts w:eastAsia="Candara"/>
        </w:rPr>
        <w:t xml:space="preserve">The </w:t>
      </w:r>
      <w:r w:rsidR="00C65530" w:rsidRPr="001375D6">
        <w:rPr>
          <w:rFonts w:eastAsia="Candara"/>
        </w:rPr>
        <w:t>NTA_NCTSP5</w:t>
      </w:r>
      <w:r w:rsidRPr="001375D6">
        <w:rPr>
          <w:rFonts w:eastAsia="Candara"/>
        </w:rPr>
        <w:t xml:space="preserve"> sends to Holder of the transit procedure (or his Representative) the message ME028 to inform him, that the e-TCD was accepted and MRN was allocated. </w:t>
      </w:r>
    </w:p>
    <w:p w14:paraId="05474FBF" w14:textId="77777777" w:rsidR="005B4F8E" w:rsidRPr="001375D6" w:rsidRDefault="005B4F8E" w:rsidP="001375D6">
      <w:pPr>
        <w:spacing w:before="0" w:after="120"/>
      </w:pPr>
    </w:p>
    <w:p w14:paraId="1F32F939" w14:textId="68EDA456" w:rsidR="004646AB" w:rsidRPr="001375D6" w:rsidRDefault="004646AB" w:rsidP="001375D6">
      <w:pPr>
        <w:pStyle w:val="Odsekzoznamu"/>
        <w:numPr>
          <w:ilvl w:val="0"/>
          <w:numId w:val="21"/>
        </w:numPr>
        <w:spacing w:line="225" w:lineRule="auto"/>
        <w:jc w:val="both"/>
        <w:rPr>
          <w:rFonts w:ascii="Candara" w:eastAsia="Candara" w:hAnsi="Candara"/>
        </w:rPr>
      </w:pPr>
      <w:r w:rsidRPr="001375D6">
        <w:rPr>
          <w:rFonts w:ascii="Candara" w:eastAsia="Candara" w:hAnsi="Candara"/>
        </w:rPr>
        <w:t xml:space="preserve">This scenario is used in </w:t>
      </w:r>
      <w:r w:rsidR="001375D6">
        <w:rPr>
          <w:rFonts w:ascii="Candara" w:eastAsia="Candara" w:hAnsi="Candara"/>
        </w:rPr>
        <w:t xml:space="preserve">standard </w:t>
      </w:r>
      <w:r w:rsidRPr="001375D6">
        <w:rPr>
          <w:rFonts w:ascii="Candara" w:eastAsia="Candara" w:hAnsi="Candara"/>
        </w:rPr>
        <w:t xml:space="preserve">procedure, when some incorrect information </w:t>
      </w:r>
      <w:r w:rsidR="001375D6" w:rsidRPr="001375D6">
        <w:rPr>
          <w:rFonts w:ascii="Candara" w:eastAsia="Candara" w:hAnsi="Candara"/>
        </w:rPr>
        <w:t>is</w:t>
      </w:r>
      <w:r w:rsidRPr="001375D6">
        <w:rPr>
          <w:rFonts w:ascii="Candara" w:eastAsia="Candara" w:hAnsi="Candara"/>
        </w:rPr>
        <w:t xml:space="preserve"> discovered after acceptance of the e-TCD (MRN) and before release of the goods to transit regime at the CO of Departure.</w:t>
      </w:r>
    </w:p>
    <w:p w14:paraId="018FD0C9" w14:textId="76B3FDB4" w:rsidR="004646AB" w:rsidRPr="001375D6" w:rsidRDefault="004646AB" w:rsidP="001375D6">
      <w:pPr>
        <w:spacing w:line="225" w:lineRule="auto"/>
        <w:ind w:left="360"/>
        <w:rPr>
          <w:rFonts w:eastAsia="Candara"/>
        </w:rPr>
      </w:pPr>
      <w:r w:rsidRPr="001375D6">
        <w:rPr>
          <w:rFonts w:eastAsia="Candara"/>
        </w:rPr>
        <w:t xml:space="preserve">Holder of the procedure needs to amend some value in the e-TCD data (accepted e-TCD) from any reason. The amendment of the accepted e-TCD could be done before the CO of Departure </w:t>
      </w:r>
      <w:r w:rsidR="001375D6" w:rsidRPr="001375D6">
        <w:rPr>
          <w:rFonts w:eastAsia="Candara"/>
        </w:rPr>
        <w:t>release the</w:t>
      </w:r>
      <w:r w:rsidRPr="001375D6">
        <w:rPr>
          <w:rFonts w:eastAsia="Candara"/>
        </w:rPr>
        <w:t xml:space="preserve"> e-TCD in </w:t>
      </w:r>
      <w:proofErr w:type="gramStart"/>
      <w:r w:rsidRPr="001375D6">
        <w:rPr>
          <w:rFonts w:eastAsia="Candara"/>
        </w:rPr>
        <w:t>the  procedure</w:t>
      </w:r>
      <w:proofErr w:type="gramEnd"/>
      <w:r w:rsidRPr="001375D6">
        <w:rPr>
          <w:rFonts w:eastAsia="Candara"/>
        </w:rPr>
        <w:t>.</w:t>
      </w:r>
    </w:p>
    <w:p w14:paraId="116472E5" w14:textId="77777777" w:rsidR="004646AB" w:rsidRDefault="004646AB" w:rsidP="004646AB">
      <w:pPr>
        <w:tabs>
          <w:tab w:val="left" w:pos="1080"/>
        </w:tabs>
        <w:spacing w:before="0"/>
        <w:jc w:val="left"/>
      </w:pPr>
    </w:p>
    <w:p w14:paraId="55643613" w14:textId="2B8E6E5D" w:rsidR="004646AB" w:rsidRPr="004646AB" w:rsidRDefault="004646AB" w:rsidP="00A53A30">
      <w:pPr>
        <w:pStyle w:val="Odsekzoznamu"/>
        <w:numPr>
          <w:ilvl w:val="0"/>
          <w:numId w:val="22"/>
        </w:numPr>
        <w:tabs>
          <w:tab w:val="left" w:pos="250"/>
        </w:tabs>
        <w:spacing w:line="0" w:lineRule="atLeast"/>
        <w:rPr>
          <w:rFonts w:eastAsia="Candara"/>
        </w:rPr>
      </w:pPr>
      <w:r w:rsidRPr="004646AB">
        <w:rPr>
          <w:rFonts w:eastAsia="Candara"/>
        </w:rPr>
        <w:t xml:space="preserve">Amend the e-TCD’s data electronically using system </w:t>
      </w:r>
      <w:r w:rsidR="00C65530">
        <w:rPr>
          <w:rFonts w:eastAsia="Candara"/>
        </w:rPr>
        <w:t>NTA_NCTSP5</w:t>
      </w:r>
      <w:r w:rsidRPr="004646AB">
        <w:rPr>
          <w:rFonts w:eastAsia="Candara"/>
        </w:rPr>
        <w:t>:</w:t>
      </w:r>
    </w:p>
    <w:p w14:paraId="559878EE" w14:textId="77777777" w:rsidR="004646AB" w:rsidRDefault="004646AB" w:rsidP="001375D6">
      <w:pPr>
        <w:pStyle w:val="Odsekzoznamu"/>
        <w:ind w:left="1416"/>
        <w:jc w:val="both"/>
      </w:pPr>
    </w:p>
    <w:p w14:paraId="2A295FB4" w14:textId="66B03815" w:rsidR="00F43D29" w:rsidRPr="00047610" w:rsidRDefault="00F43D29" w:rsidP="001375D6">
      <w:pPr>
        <w:tabs>
          <w:tab w:val="left" w:pos="1080"/>
        </w:tabs>
        <w:spacing w:before="0"/>
      </w:pPr>
      <w:r w:rsidRPr="00047610">
        <w:t>For amending the “Accepted” TCD data, the Holder of the procedure can amend in the same way automatically (</w:t>
      </w:r>
      <w:r>
        <w:t>ME</w:t>
      </w:r>
      <w:r w:rsidRPr="00047610">
        <w:t xml:space="preserve">013 message), however following Data Groups and Data items cannot be amended: </w:t>
      </w:r>
    </w:p>
    <w:p w14:paraId="10495329" w14:textId="77777777" w:rsidR="00F43D29" w:rsidRPr="00047610" w:rsidRDefault="00F43D29" w:rsidP="001375D6">
      <w:pPr>
        <w:pStyle w:val="Odsekzoznamu"/>
        <w:numPr>
          <w:ilvl w:val="3"/>
          <w:numId w:val="20"/>
        </w:numPr>
        <w:spacing w:after="120"/>
        <w:ind w:left="350" w:hanging="142"/>
        <w:jc w:val="both"/>
      </w:pPr>
      <w:r w:rsidRPr="00047610">
        <w:t>HOLDER OF THE TRANSIT PROCEDURE</w:t>
      </w:r>
    </w:p>
    <w:p w14:paraId="68080C68" w14:textId="77777777" w:rsidR="00F43D29" w:rsidRPr="00047610" w:rsidRDefault="00F43D29" w:rsidP="00A53A30">
      <w:pPr>
        <w:pStyle w:val="Odsekzoznamu"/>
        <w:numPr>
          <w:ilvl w:val="3"/>
          <w:numId w:val="20"/>
        </w:numPr>
        <w:spacing w:after="120"/>
        <w:ind w:left="350" w:hanging="142"/>
      </w:pPr>
      <w:r w:rsidRPr="00047610">
        <w:lastRenderedPageBreak/>
        <w:t>REPRESENTATIVE</w:t>
      </w:r>
    </w:p>
    <w:p w14:paraId="17D0DAAF" w14:textId="77777777" w:rsidR="00F43D29" w:rsidRPr="00047610" w:rsidRDefault="00F43D29" w:rsidP="00A53A30">
      <w:pPr>
        <w:pStyle w:val="Odsekzoznamu"/>
        <w:numPr>
          <w:ilvl w:val="3"/>
          <w:numId w:val="20"/>
        </w:numPr>
        <w:spacing w:after="120"/>
        <w:ind w:left="350" w:hanging="142"/>
      </w:pPr>
      <w:r w:rsidRPr="00047610">
        <w:t>CUSTOMS OFFICE OF DEPARTURE</w:t>
      </w:r>
    </w:p>
    <w:p w14:paraId="42622A70" w14:textId="77777777" w:rsidR="00F43D29" w:rsidRPr="00047610" w:rsidRDefault="00F43D29" w:rsidP="00F43D29">
      <w:pPr>
        <w:spacing w:after="120"/>
        <w:ind w:left="208"/>
      </w:pPr>
      <w:r w:rsidRPr="00047610">
        <w:t>And following Data Items</w:t>
      </w:r>
    </w:p>
    <w:p w14:paraId="4B02F3BD" w14:textId="77777777" w:rsidR="00F43D29" w:rsidRPr="00047610" w:rsidRDefault="00F43D29" w:rsidP="00A53A30">
      <w:pPr>
        <w:pStyle w:val="Odsekzoznamu"/>
        <w:numPr>
          <w:ilvl w:val="3"/>
          <w:numId w:val="20"/>
        </w:numPr>
        <w:spacing w:after="120"/>
        <w:ind w:left="492" w:hanging="284"/>
      </w:pPr>
      <w:r w:rsidRPr="00047610">
        <w:t>TRANSIT OPERATION/Additional declaration type</w:t>
      </w:r>
    </w:p>
    <w:p w14:paraId="4B4D6676" w14:textId="77777777" w:rsidR="00F43D29" w:rsidRPr="00047610" w:rsidRDefault="00F43D29" w:rsidP="00A53A30">
      <w:pPr>
        <w:pStyle w:val="Odsekzoznamu"/>
        <w:numPr>
          <w:ilvl w:val="3"/>
          <w:numId w:val="20"/>
        </w:numPr>
        <w:spacing w:after="120"/>
        <w:ind w:left="492" w:hanging="284"/>
      </w:pPr>
      <w:r w:rsidRPr="00047610">
        <w:t>TRANSIT OPERATION/Declaration type</w:t>
      </w:r>
    </w:p>
    <w:p w14:paraId="73609DAC" w14:textId="77777777" w:rsidR="00F43D29" w:rsidRPr="00047610" w:rsidRDefault="00F43D29" w:rsidP="00A53A30">
      <w:pPr>
        <w:pStyle w:val="Odsekzoznamu"/>
        <w:numPr>
          <w:ilvl w:val="3"/>
          <w:numId w:val="20"/>
        </w:numPr>
        <w:spacing w:after="120"/>
        <w:ind w:left="492" w:hanging="284"/>
      </w:pPr>
      <w:r w:rsidRPr="00047610">
        <w:t>TRANSIT OPERATION/MRN</w:t>
      </w:r>
    </w:p>
    <w:p w14:paraId="5C8DC366" w14:textId="77777777" w:rsidR="00F43D29" w:rsidRPr="00047610" w:rsidRDefault="00F43D29" w:rsidP="00A53A30">
      <w:pPr>
        <w:pStyle w:val="Odsekzoznamu"/>
        <w:numPr>
          <w:ilvl w:val="3"/>
          <w:numId w:val="20"/>
        </w:numPr>
        <w:spacing w:after="120"/>
        <w:ind w:left="492" w:hanging="284"/>
      </w:pPr>
      <w:r w:rsidRPr="00047610">
        <w:t>TRANSIT OPERATION/LRN</w:t>
      </w:r>
    </w:p>
    <w:p w14:paraId="458DF9E5" w14:textId="77777777" w:rsidR="00F43D29" w:rsidRPr="00047610" w:rsidRDefault="00F43D29" w:rsidP="00A53A30">
      <w:pPr>
        <w:pStyle w:val="Odsekzoznamu"/>
        <w:numPr>
          <w:ilvl w:val="3"/>
          <w:numId w:val="20"/>
        </w:numPr>
        <w:spacing w:after="120"/>
        <w:ind w:left="492" w:hanging="284"/>
        <w:rPr>
          <w:rFonts w:ascii="Candara" w:hAnsi="Candara"/>
          <w:lang w:val="sk-SK"/>
        </w:rPr>
      </w:pPr>
      <w:r w:rsidRPr="00047610">
        <w:rPr>
          <w:rFonts w:ascii="Candara" w:hAnsi="Candara"/>
        </w:rPr>
        <w:t xml:space="preserve">CONSIGNMENT-HOUSE CONSIGNMENT-CONSIGNMENT ITEM-COMMODITY-COMMODITY </w:t>
      </w:r>
      <w:proofErr w:type="spellStart"/>
      <w:r w:rsidRPr="00047610">
        <w:rPr>
          <w:rFonts w:ascii="Candara" w:hAnsi="Candara"/>
        </w:rPr>
        <w:t>CODE.Harmonised</w:t>
      </w:r>
      <w:proofErr w:type="spellEnd"/>
      <w:r w:rsidRPr="00047610">
        <w:rPr>
          <w:rFonts w:ascii="Candara" w:hAnsi="Candara"/>
        </w:rPr>
        <w:t xml:space="preserve"> system sub-heading code&gt;</w:t>
      </w:r>
      <w:r w:rsidRPr="00D720A0">
        <w:rPr>
          <w:vertAlign w:val="superscript"/>
        </w:rPr>
        <w:t>1</w:t>
      </w:r>
    </w:p>
    <w:p w14:paraId="72B897DC" w14:textId="189EA192" w:rsidR="00F43D29" w:rsidRDefault="00F43D29" w:rsidP="00A53A30">
      <w:pPr>
        <w:pStyle w:val="Odsekzoznamu"/>
        <w:numPr>
          <w:ilvl w:val="3"/>
          <w:numId w:val="20"/>
        </w:numPr>
        <w:spacing w:after="120"/>
        <w:ind w:left="492" w:hanging="284"/>
      </w:pPr>
      <w:r w:rsidRPr="00047610">
        <w:t>TRANSIT OPERATION/Security</w:t>
      </w:r>
    </w:p>
    <w:p w14:paraId="76E5F092" w14:textId="3B707FFF" w:rsidR="004422F0" w:rsidRDefault="00331A08" w:rsidP="00331A08">
      <w:pPr>
        <w:spacing w:after="120"/>
        <w:ind w:left="360"/>
      </w:pPr>
      <w:r w:rsidRPr="00331A08">
        <w:rPr>
          <w:vertAlign w:val="superscript"/>
        </w:rPr>
        <w:t>1</w:t>
      </w:r>
      <w:r>
        <w:rPr>
          <w:vertAlign w:val="superscript"/>
        </w:rPr>
        <w:t xml:space="preserve"> </w:t>
      </w:r>
      <w:r w:rsidR="00F43D29">
        <w:t xml:space="preserve">In case of amendment by customs officer is allowed for amendment  </w:t>
      </w:r>
      <w:r w:rsidR="00F43D29" w:rsidRPr="009C696B">
        <w:t xml:space="preserve">   </w:t>
      </w:r>
    </w:p>
    <w:p w14:paraId="38C7A50E" w14:textId="77777777" w:rsidR="008B5E85" w:rsidRPr="008B5E85" w:rsidRDefault="008B5E85" w:rsidP="008B5E85">
      <w:pPr>
        <w:spacing w:after="120"/>
        <w:rPr>
          <w:vertAlign w:val="superscript"/>
        </w:rPr>
      </w:pPr>
    </w:p>
    <w:p w14:paraId="18065598" w14:textId="77777777" w:rsidR="008B5E85" w:rsidRPr="00084FB7" w:rsidRDefault="008B5E85" w:rsidP="00A53A30">
      <w:pPr>
        <w:pStyle w:val="Odsekzoznamu"/>
        <w:numPr>
          <w:ilvl w:val="0"/>
          <w:numId w:val="22"/>
        </w:numPr>
        <w:tabs>
          <w:tab w:val="left" w:pos="250"/>
        </w:tabs>
        <w:spacing w:line="0" w:lineRule="atLeast"/>
        <w:rPr>
          <w:rFonts w:eastAsia="Candara"/>
        </w:rPr>
      </w:pPr>
      <w:r w:rsidRPr="00130D38">
        <w:rPr>
          <w:rFonts w:eastAsia="Candara"/>
        </w:rPr>
        <w:t>Amend the e-TCD’s data personally using a paper based (or oral) request submitted at the CO of Departure:</w:t>
      </w:r>
    </w:p>
    <w:p w14:paraId="30258A3C" w14:textId="77777777" w:rsidR="008B5E85" w:rsidRPr="00F43D29" w:rsidRDefault="008B5E85" w:rsidP="001375D6">
      <w:pPr>
        <w:rPr>
          <w:rFonts w:eastAsia="Candara"/>
        </w:rPr>
      </w:pPr>
    </w:p>
    <w:p w14:paraId="3745F9E0" w14:textId="0EB47390" w:rsidR="008B5E85" w:rsidRPr="008B5E85" w:rsidRDefault="008B5E85" w:rsidP="001375D6">
      <w:pPr>
        <w:tabs>
          <w:tab w:val="left" w:pos="1080"/>
        </w:tabs>
        <w:ind w:left="-76"/>
        <w:rPr>
          <w:rFonts w:eastAsia="Candara"/>
        </w:rPr>
      </w:pPr>
      <w:r w:rsidRPr="00084FB7">
        <w:rPr>
          <w:rFonts w:eastAsia="Candara"/>
        </w:rPr>
        <w:t>Holder of the transit procedure presents declared goods together with a written (oral) amendment request and together with all documents accompanying transit declaration at the competent Customs officer at the CO of Departure.</w:t>
      </w:r>
      <w:r>
        <w:rPr>
          <w:rFonts w:eastAsia="Candara"/>
        </w:rPr>
        <w:t xml:space="preserve"> </w:t>
      </w:r>
      <w:r w:rsidRPr="008B5E85">
        <w:rPr>
          <w:rFonts w:eastAsia="Candara"/>
        </w:rPr>
        <w:t>Competent Customs officer at the CO of Departure checks the declared goods and documents accompanying e-TCD and decides to accept the amendment request and accept the e-TCD (MRN).</w:t>
      </w:r>
    </w:p>
    <w:p w14:paraId="583FC0E3" w14:textId="20D79983" w:rsidR="00AC35A2" w:rsidRDefault="00AC35A2" w:rsidP="00AC35A2">
      <w:pPr>
        <w:tabs>
          <w:tab w:val="left" w:pos="426"/>
        </w:tabs>
        <w:spacing w:before="0" w:line="218" w:lineRule="auto"/>
        <w:rPr>
          <w:rFonts w:eastAsia="Candara"/>
        </w:rPr>
      </w:pPr>
    </w:p>
    <w:p w14:paraId="0A28F04A" w14:textId="77777777" w:rsidR="00AC35A2" w:rsidRPr="00512E48" w:rsidRDefault="00AC35A2" w:rsidP="008B5E85">
      <w:pPr>
        <w:tabs>
          <w:tab w:val="left" w:pos="426"/>
        </w:tabs>
        <w:spacing w:before="0"/>
        <w:rPr>
          <w:rFonts w:eastAsia="Candara"/>
        </w:rPr>
      </w:pPr>
    </w:p>
    <w:p w14:paraId="1BA88F1D" w14:textId="614F3AC5" w:rsidR="004646AB" w:rsidRPr="008B5E85" w:rsidRDefault="00AC35A2" w:rsidP="00A53A30">
      <w:pPr>
        <w:pStyle w:val="Odsekzoznamu"/>
        <w:numPr>
          <w:ilvl w:val="0"/>
          <w:numId w:val="21"/>
        </w:numPr>
        <w:spacing w:after="0" w:line="240" w:lineRule="auto"/>
        <w:ind w:left="357" w:hanging="357"/>
        <w:rPr>
          <w:rFonts w:ascii="Candara" w:eastAsia="Candara" w:hAnsi="Candara"/>
        </w:rPr>
      </w:pPr>
      <w:r w:rsidRPr="00084FB7">
        <w:rPr>
          <w:rFonts w:ascii="Candara" w:eastAsia="Candara" w:hAnsi="Candara"/>
        </w:rPr>
        <w:t xml:space="preserve">The </w:t>
      </w:r>
      <w:r w:rsidR="00C65530">
        <w:rPr>
          <w:rFonts w:ascii="Candara" w:eastAsia="Candara" w:hAnsi="Candara"/>
        </w:rPr>
        <w:t>NTA_NCTSP5</w:t>
      </w:r>
      <w:r w:rsidRPr="00084FB7">
        <w:rPr>
          <w:rFonts w:ascii="Candara" w:eastAsia="Candara" w:hAnsi="Candara"/>
        </w:rPr>
        <w:t xml:space="preserve"> confirms the amendment of the e-TCD via </w:t>
      </w:r>
      <w:r w:rsidR="001375D6" w:rsidRPr="00084FB7">
        <w:rPr>
          <w:rFonts w:ascii="Candara" w:eastAsia="Candara" w:hAnsi="Candara"/>
        </w:rPr>
        <w:t>message ME</w:t>
      </w:r>
      <w:r w:rsidRPr="00084FB7">
        <w:rPr>
          <w:rFonts w:ascii="Candara" w:eastAsia="Candara" w:hAnsi="Candara"/>
        </w:rPr>
        <w:t>004, which is sent    to the Holder of the procedure. When the amendment is confirmed by the message ME004, Holder of the transit procedure can presents declared goods and all documents accompanying transit declaration at the CO of Departure using the assigned MRN as a main transit   identifier for e-TCD.</w:t>
      </w:r>
    </w:p>
    <w:p w14:paraId="29730ABD" w14:textId="1E585F0C" w:rsidR="002F1FE6" w:rsidRPr="001E3426" w:rsidRDefault="002F1FE6" w:rsidP="001E3426">
      <w:pPr>
        <w:rPr>
          <w:i/>
          <w:iCs/>
        </w:rPr>
      </w:pPr>
      <w:r w:rsidRPr="001E3426">
        <w:rPr>
          <w:i/>
          <w:iCs/>
        </w:rPr>
        <w:t>Note!</w:t>
      </w:r>
    </w:p>
    <w:p w14:paraId="390DBE00" w14:textId="4F6E7AD4" w:rsidR="001A3F8C" w:rsidRPr="001E3426" w:rsidRDefault="002F1FE6" w:rsidP="001E3426">
      <w:pPr>
        <w:rPr>
          <w:rFonts w:eastAsiaTheme="minorHAnsi"/>
          <w:i/>
          <w:iCs/>
          <w:color w:val="000000"/>
        </w:rPr>
      </w:pPr>
      <w:r w:rsidRPr="001E3426">
        <w:rPr>
          <w:i/>
          <w:iCs/>
        </w:rPr>
        <w:t xml:space="preserve">For amending </w:t>
      </w:r>
      <w:r w:rsidR="0038032B">
        <w:rPr>
          <w:i/>
          <w:iCs/>
        </w:rPr>
        <w:t>e-</w:t>
      </w:r>
      <w:r w:rsidRPr="001E3426">
        <w:rPr>
          <w:i/>
          <w:iCs/>
        </w:rPr>
        <w:t>TCD in the state “Guarantee under amendment” the Holder of the procedure can amend by sending of ME013 message (Amendment type flag = 1) only data group “</w:t>
      </w:r>
      <w:r w:rsidRPr="003D7F1A">
        <w:rPr>
          <w:i/>
          <w:iCs/>
        </w:rPr>
        <w:t xml:space="preserve">Guarantee”. See </w:t>
      </w:r>
      <w:r w:rsidR="003D7F1A" w:rsidRPr="003D7F1A">
        <w:rPr>
          <w:i/>
          <w:iCs/>
        </w:rPr>
        <w:t>point 4.6.</w:t>
      </w:r>
      <w:r w:rsidR="003D7F1A">
        <w:rPr>
          <w:i/>
          <w:iCs/>
        </w:rPr>
        <w:t xml:space="preserve"> </w:t>
      </w:r>
    </w:p>
    <w:p w14:paraId="0EF421CC" w14:textId="460BAA3D" w:rsidR="00512E48" w:rsidRPr="001E3426" w:rsidRDefault="00512E48" w:rsidP="00512E48">
      <w:pPr>
        <w:rPr>
          <w:i/>
          <w:iCs/>
        </w:rPr>
      </w:pPr>
    </w:p>
    <w:p w14:paraId="488EB9A1" w14:textId="26743CAB" w:rsidR="00D27323" w:rsidRDefault="00D27323" w:rsidP="00512E48"/>
    <w:p w14:paraId="5448242B" w14:textId="6EA05A5D" w:rsidR="00D27323" w:rsidRDefault="00D27323" w:rsidP="00512E48"/>
    <w:p w14:paraId="18B78C56" w14:textId="77777777" w:rsidR="00D27323" w:rsidRDefault="00D27323" w:rsidP="00512E48"/>
    <w:p w14:paraId="01F005F7" w14:textId="57C625D9" w:rsidR="00512E48" w:rsidRPr="00331A08" w:rsidRDefault="00331A08" w:rsidP="00A53A30">
      <w:pPr>
        <w:pStyle w:val="Nadpis10"/>
        <w:numPr>
          <w:ilvl w:val="2"/>
          <w:numId w:val="32"/>
        </w:numPr>
        <w:rPr>
          <w:sz w:val="24"/>
          <w:szCs w:val="24"/>
        </w:rPr>
      </w:pPr>
      <w:bookmarkStart w:id="268" w:name="_Toc54955632"/>
      <w:proofErr w:type="spellStart"/>
      <w:r w:rsidRPr="00331A08">
        <w:rPr>
          <w:sz w:val="24"/>
          <w:szCs w:val="24"/>
        </w:rPr>
        <w:lastRenderedPageBreak/>
        <w:t>Amendment</w:t>
      </w:r>
      <w:proofErr w:type="spellEnd"/>
      <w:r w:rsidRPr="00331A08">
        <w:rPr>
          <w:sz w:val="24"/>
          <w:szCs w:val="24"/>
        </w:rPr>
        <w:t xml:space="preserve"> </w:t>
      </w:r>
      <w:proofErr w:type="spellStart"/>
      <w:r w:rsidRPr="00331A08">
        <w:rPr>
          <w:sz w:val="24"/>
          <w:szCs w:val="24"/>
        </w:rPr>
        <w:t>of</w:t>
      </w:r>
      <w:proofErr w:type="spellEnd"/>
      <w:r w:rsidRPr="00331A08">
        <w:rPr>
          <w:sz w:val="24"/>
          <w:szCs w:val="24"/>
        </w:rPr>
        <w:t xml:space="preserve"> </w:t>
      </w:r>
      <w:proofErr w:type="spellStart"/>
      <w:r w:rsidRPr="00331A08">
        <w:rPr>
          <w:sz w:val="24"/>
          <w:szCs w:val="24"/>
        </w:rPr>
        <w:t>accepted</w:t>
      </w:r>
      <w:proofErr w:type="spellEnd"/>
      <w:r w:rsidRPr="00331A08">
        <w:rPr>
          <w:sz w:val="24"/>
          <w:szCs w:val="24"/>
        </w:rPr>
        <w:t xml:space="preserve"> e-TCD in </w:t>
      </w:r>
      <w:proofErr w:type="spellStart"/>
      <w:r w:rsidRPr="00331A08">
        <w:rPr>
          <w:sz w:val="24"/>
          <w:szCs w:val="24"/>
        </w:rPr>
        <w:t>simplified</w:t>
      </w:r>
      <w:proofErr w:type="spellEnd"/>
      <w:r w:rsidRPr="00331A08">
        <w:rPr>
          <w:sz w:val="24"/>
          <w:szCs w:val="24"/>
        </w:rPr>
        <w:t xml:space="preserve"> </w:t>
      </w:r>
      <w:proofErr w:type="spellStart"/>
      <w:r w:rsidRPr="00331A08">
        <w:rPr>
          <w:sz w:val="24"/>
          <w:szCs w:val="24"/>
        </w:rPr>
        <w:t>procedure</w:t>
      </w:r>
      <w:bookmarkEnd w:id="268"/>
      <w:proofErr w:type="spellEnd"/>
    </w:p>
    <w:p w14:paraId="52D4BB05" w14:textId="6C33E535" w:rsidR="00512E48" w:rsidRDefault="00D27323" w:rsidP="00512E48">
      <w:r>
        <w:t xml:space="preserve">                     </w:t>
      </w:r>
      <w:r>
        <w:rPr>
          <w:noProof/>
        </w:rPr>
        <w:drawing>
          <wp:inline distT="0" distB="0" distL="0" distR="0" wp14:anchorId="0C534210" wp14:editId="68C19371">
            <wp:extent cx="4286656" cy="3111414"/>
            <wp:effectExtent l="0" t="0" r="0" b="635"/>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 8"/>
                    <pic:cNvPicPr/>
                  </pic:nvPicPr>
                  <pic:blipFill>
                    <a:blip r:embed="rId26">
                      <a:extLst>
                        <a:ext uri="{28A0092B-C50C-407E-A947-70E740481C1C}">
                          <a14:useLocalDpi xmlns:a14="http://schemas.microsoft.com/office/drawing/2010/main" val="0"/>
                        </a:ext>
                      </a:extLst>
                    </a:blip>
                    <a:stretch>
                      <a:fillRect/>
                    </a:stretch>
                  </pic:blipFill>
                  <pic:spPr>
                    <a:xfrm>
                      <a:off x="0" y="0"/>
                      <a:ext cx="4300826" cy="3121699"/>
                    </a:xfrm>
                    <a:prstGeom prst="rect">
                      <a:avLst/>
                    </a:prstGeom>
                  </pic:spPr>
                </pic:pic>
              </a:graphicData>
            </a:graphic>
          </wp:inline>
        </w:drawing>
      </w:r>
    </w:p>
    <w:p w14:paraId="6F03CB95" w14:textId="4A1CB3B1" w:rsidR="007227F3" w:rsidRPr="00D27323" w:rsidRDefault="00D27323" w:rsidP="00D27323">
      <w:pPr>
        <w:spacing w:line="0" w:lineRule="atLeast"/>
        <w:ind w:left="1416" w:firstLine="2"/>
        <w:rPr>
          <w:rFonts w:eastAsia="Candara"/>
          <w:bCs/>
          <w:sz w:val="20"/>
        </w:rPr>
      </w:pPr>
      <w:r w:rsidRPr="006A1F08">
        <w:rPr>
          <w:rFonts w:eastAsia="Candara"/>
          <w:bCs/>
          <w:sz w:val="20"/>
        </w:rPr>
        <w:t xml:space="preserve">Figure </w:t>
      </w:r>
      <w:r>
        <w:rPr>
          <w:rFonts w:eastAsia="Candara"/>
          <w:bCs/>
          <w:sz w:val="20"/>
        </w:rPr>
        <w:t>8</w:t>
      </w:r>
      <w:r w:rsidRPr="006A1F08">
        <w:rPr>
          <w:rFonts w:eastAsia="Candara"/>
          <w:bCs/>
          <w:sz w:val="20"/>
        </w:rPr>
        <w:t xml:space="preserve"> </w:t>
      </w:r>
      <w:r>
        <w:rPr>
          <w:rFonts w:eastAsia="Candara"/>
          <w:bCs/>
          <w:sz w:val="20"/>
        </w:rPr>
        <w:t xml:space="preserve">Amendment </w:t>
      </w:r>
      <w:proofErr w:type="gramStart"/>
      <w:r>
        <w:rPr>
          <w:rFonts w:eastAsia="Candara"/>
          <w:bCs/>
          <w:sz w:val="20"/>
        </w:rPr>
        <w:t>of  declaration</w:t>
      </w:r>
      <w:proofErr w:type="gramEnd"/>
      <w:r>
        <w:rPr>
          <w:rFonts w:eastAsia="Candara"/>
          <w:bCs/>
          <w:sz w:val="20"/>
        </w:rPr>
        <w:t xml:space="preserve"> data after acceptation in the standard procedure</w:t>
      </w:r>
    </w:p>
    <w:p w14:paraId="41153009" w14:textId="01E94A95" w:rsidR="00331A08" w:rsidRPr="00687C30" w:rsidRDefault="00331A08" w:rsidP="00687C30">
      <w:pPr>
        <w:spacing w:line="218" w:lineRule="auto"/>
        <w:rPr>
          <w:rFonts w:eastAsia="Candara"/>
        </w:rPr>
      </w:pPr>
      <w:r>
        <w:rPr>
          <w:rFonts w:eastAsia="Candara"/>
        </w:rPr>
        <w:t xml:space="preserve">When simplified procedure is used, the Authorised Consignor could amend the accepted e-TCD, only if no customs control was ordered and only before release declared goods for transit procedure (during the </w:t>
      </w:r>
      <w:r w:rsidR="003D7F1A">
        <w:rPr>
          <w:rFonts w:eastAsia="Candara"/>
        </w:rPr>
        <w:t>timer between</w:t>
      </w:r>
      <w:r>
        <w:rPr>
          <w:rFonts w:eastAsia="Candara"/>
        </w:rPr>
        <w:t xml:space="preserve"> acceptance and automated release). </w:t>
      </w:r>
    </w:p>
    <w:p w14:paraId="120A4DE0" w14:textId="22CB9E4D" w:rsidR="00512E48" w:rsidRPr="00D27323" w:rsidRDefault="00331A08" w:rsidP="00D27323">
      <w:pPr>
        <w:spacing w:line="225" w:lineRule="auto"/>
        <w:rPr>
          <w:rFonts w:eastAsia="Candara"/>
        </w:rPr>
      </w:pPr>
      <w:r>
        <w:rPr>
          <w:rFonts w:eastAsia="Candara"/>
        </w:rPr>
        <w:t xml:space="preserve">This scenario starts according to the description given in chapter </w:t>
      </w:r>
      <w:hyperlink w:anchor="page9" w:history="1">
        <w:r w:rsidR="007227F3">
          <w:rPr>
            <w:rFonts w:eastAsia="Candara"/>
          </w:rPr>
          <w:t>4</w:t>
        </w:r>
        <w:r>
          <w:rPr>
            <w:rFonts w:eastAsia="Candara"/>
          </w:rPr>
          <w:t>.1 NCTS transit basic scenario,</w:t>
        </w:r>
      </w:hyperlink>
      <w:r>
        <w:rPr>
          <w:rFonts w:eastAsia="Candara"/>
        </w:rPr>
        <w:t xml:space="preserve"> simplified procedure, </w:t>
      </w:r>
      <w:r>
        <w:rPr>
          <w:rFonts w:eastAsia="Candara"/>
          <w:b/>
        </w:rPr>
        <w:t xml:space="preserve">starting in point 1 and ending by point </w:t>
      </w:r>
      <w:r w:rsidR="00687C30">
        <w:rPr>
          <w:rFonts w:eastAsia="Candara"/>
          <w:b/>
        </w:rPr>
        <w:t>3</w:t>
      </w:r>
      <w:r>
        <w:rPr>
          <w:rFonts w:eastAsia="Candara"/>
        </w:rPr>
        <w:t xml:space="preserve">. The amendment is initiated by Authorised Consignor, when some incorrect information </w:t>
      </w:r>
      <w:proofErr w:type="gramStart"/>
      <w:r>
        <w:rPr>
          <w:rFonts w:eastAsia="Candara"/>
        </w:rPr>
        <w:t>have</w:t>
      </w:r>
      <w:proofErr w:type="gramEnd"/>
      <w:r>
        <w:rPr>
          <w:rFonts w:eastAsia="Candara"/>
        </w:rPr>
        <w:t xml:space="preserve"> been lodged in the e-TCD.</w:t>
      </w:r>
    </w:p>
    <w:p w14:paraId="46850E4D" w14:textId="3FB8E4A4" w:rsidR="007227F3" w:rsidRDefault="007227F3" w:rsidP="007227F3">
      <w:pPr>
        <w:spacing w:line="225" w:lineRule="auto"/>
        <w:rPr>
          <w:rFonts w:eastAsia="Candara"/>
        </w:rPr>
      </w:pPr>
      <w:r>
        <w:rPr>
          <w:rFonts w:eastAsia="Candara"/>
        </w:rPr>
        <w:t xml:space="preserve">Authorised Consignor must find out the mistake before the timer for release of goods for transit procedure expires. He amends the data of the e-TCD in his system and he sends the message </w:t>
      </w:r>
      <w:r w:rsidR="0031044D">
        <w:rPr>
          <w:rFonts w:eastAsia="Candara"/>
        </w:rPr>
        <w:t>ME</w:t>
      </w:r>
      <w:r>
        <w:rPr>
          <w:rFonts w:eastAsia="Candara"/>
        </w:rPr>
        <w:t>0013 to the CO of Departure.</w:t>
      </w:r>
    </w:p>
    <w:p w14:paraId="79826EA5" w14:textId="77777777" w:rsidR="007227F3" w:rsidRDefault="007227F3" w:rsidP="00382AD5">
      <w:pPr>
        <w:spacing w:line="111" w:lineRule="exact"/>
        <w:jc w:val="left"/>
        <w:rPr>
          <w:rFonts w:ascii="Times New Roman" w:eastAsia="Times New Roman" w:hAnsi="Times New Roman"/>
        </w:rPr>
      </w:pPr>
    </w:p>
    <w:p w14:paraId="7EBDB2E2" w14:textId="47BE90C5" w:rsidR="0069532E" w:rsidRDefault="007227F3" w:rsidP="00382AD5">
      <w:pPr>
        <w:pStyle w:val="Odsekzoznamu"/>
        <w:numPr>
          <w:ilvl w:val="0"/>
          <w:numId w:val="24"/>
        </w:numPr>
        <w:tabs>
          <w:tab w:val="left" w:pos="426"/>
        </w:tabs>
        <w:spacing w:after="0" w:line="240" w:lineRule="auto"/>
        <w:ind w:left="0"/>
        <w:rPr>
          <w:rFonts w:eastAsia="Candara"/>
        </w:rPr>
      </w:pPr>
      <w:proofErr w:type="spellStart"/>
      <w:r w:rsidRPr="0069532E">
        <w:rPr>
          <w:rFonts w:eastAsia="Candara"/>
        </w:rPr>
        <w:t>Authorised</w:t>
      </w:r>
      <w:proofErr w:type="spellEnd"/>
      <w:r w:rsidRPr="0069532E">
        <w:rPr>
          <w:rFonts w:eastAsia="Candara"/>
        </w:rPr>
        <w:t xml:space="preserve"> Consignor </w:t>
      </w:r>
      <w:r w:rsidR="003D7F1A">
        <w:rPr>
          <w:rFonts w:eastAsia="Candara"/>
        </w:rPr>
        <w:t xml:space="preserve">amends </w:t>
      </w:r>
      <w:r w:rsidR="003D7F1A" w:rsidRPr="0069532E">
        <w:rPr>
          <w:rFonts w:eastAsia="Candara"/>
        </w:rPr>
        <w:t>the</w:t>
      </w:r>
      <w:r w:rsidRPr="0069532E">
        <w:rPr>
          <w:rFonts w:eastAsia="Candara"/>
        </w:rPr>
        <w:t xml:space="preserve"> data of the accepted e-TCD and sends correct values to the </w:t>
      </w:r>
      <w:r w:rsidR="0069532E">
        <w:rPr>
          <w:rFonts w:eastAsia="Candara"/>
        </w:rPr>
        <w:t xml:space="preserve"> </w:t>
      </w:r>
    </w:p>
    <w:p w14:paraId="1BDBA582" w14:textId="275794C7" w:rsidR="007227F3" w:rsidRPr="0069532E" w:rsidRDefault="0069532E" w:rsidP="00382AD5">
      <w:pPr>
        <w:tabs>
          <w:tab w:val="left" w:pos="426"/>
        </w:tabs>
        <w:spacing w:before="0"/>
        <w:jc w:val="left"/>
        <w:rPr>
          <w:rFonts w:eastAsia="Candara"/>
        </w:rPr>
      </w:pPr>
      <w:r>
        <w:rPr>
          <w:rFonts w:eastAsia="Candara"/>
        </w:rPr>
        <w:t xml:space="preserve">       </w:t>
      </w:r>
      <w:r w:rsidR="007227F3" w:rsidRPr="0069532E">
        <w:rPr>
          <w:rFonts w:eastAsia="Candara"/>
        </w:rPr>
        <w:t xml:space="preserve">CO of Departure via the message </w:t>
      </w:r>
      <w:r w:rsidRPr="0069532E">
        <w:rPr>
          <w:rFonts w:eastAsia="Candara"/>
        </w:rPr>
        <w:t>ME</w:t>
      </w:r>
      <w:r w:rsidR="007227F3" w:rsidRPr="0069532E">
        <w:rPr>
          <w:rFonts w:eastAsia="Candara"/>
        </w:rPr>
        <w:t>013</w:t>
      </w:r>
    </w:p>
    <w:p w14:paraId="54691F8D" w14:textId="77777777" w:rsidR="007227F3" w:rsidRDefault="007227F3" w:rsidP="00382AD5">
      <w:pPr>
        <w:tabs>
          <w:tab w:val="left" w:pos="426"/>
        </w:tabs>
        <w:spacing w:before="0"/>
        <w:jc w:val="left"/>
        <w:rPr>
          <w:rFonts w:eastAsia="Candara"/>
        </w:rPr>
      </w:pPr>
    </w:p>
    <w:p w14:paraId="086CC2BC" w14:textId="77777777" w:rsidR="00687C30" w:rsidRDefault="007227F3" w:rsidP="00382AD5">
      <w:pPr>
        <w:pStyle w:val="Odsekzoznamu"/>
        <w:numPr>
          <w:ilvl w:val="0"/>
          <w:numId w:val="24"/>
        </w:numPr>
        <w:tabs>
          <w:tab w:val="left" w:pos="426"/>
        </w:tabs>
        <w:spacing w:after="0" w:line="240" w:lineRule="auto"/>
        <w:ind w:left="0"/>
        <w:rPr>
          <w:rFonts w:eastAsia="Candara"/>
        </w:rPr>
      </w:pPr>
      <w:r>
        <w:rPr>
          <w:rFonts w:eastAsia="Candara"/>
        </w:rPr>
        <w:t xml:space="preserve">The </w:t>
      </w:r>
      <w:r w:rsidR="00C65530">
        <w:rPr>
          <w:rFonts w:eastAsia="Candara"/>
        </w:rPr>
        <w:t>NTA_NCTSP5</w:t>
      </w:r>
      <w:r>
        <w:rPr>
          <w:rFonts w:eastAsia="Candara"/>
        </w:rPr>
        <w:t xml:space="preserve"> confirms via message </w:t>
      </w:r>
      <w:r w:rsidR="0069532E">
        <w:rPr>
          <w:rFonts w:eastAsia="Candara"/>
        </w:rPr>
        <w:t>ME</w:t>
      </w:r>
      <w:r>
        <w:rPr>
          <w:rFonts w:eastAsia="Candara"/>
        </w:rPr>
        <w:t xml:space="preserve">004 the acceptance of lodged amendment of the </w:t>
      </w:r>
      <w:r w:rsidR="00687C30">
        <w:rPr>
          <w:rFonts w:eastAsia="Candara"/>
        </w:rPr>
        <w:t xml:space="preserve">  </w:t>
      </w:r>
    </w:p>
    <w:p w14:paraId="5FEC4E52" w14:textId="04A98CD0" w:rsidR="007227F3" w:rsidRPr="00687C30" w:rsidRDefault="00687C30" w:rsidP="00382AD5">
      <w:pPr>
        <w:tabs>
          <w:tab w:val="left" w:pos="426"/>
        </w:tabs>
        <w:spacing w:before="0"/>
        <w:jc w:val="left"/>
        <w:rPr>
          <w:rFonts w:eastAsia="Candara"/>
        </w:rPr>
      </w:pPr>
      <w:r>
        <w:rPr>
          <w:rFonts w:eastAsia="Candara"/>
        </w:rPr>
        <w:t xml:space="preserve">        </w:t>
      </w:r>
      <w:r w:rsidR="007227F3" w:rsidRPr="00687C30">
        <w:rPr>
          <w:rFonts w:eastAsia="Candara"/>
        </w:rPr>
        <w:t>registered e-TCD to the Authorised Consignor.</w:t>
      </w:r>
    </w:p>
    <w:p w14:paraId="0785816D" w14:textId="77777777" w:rsidR="007227F3" w:rsidRDefault="007227F3" w:rsidP="0069532E">
      <w:pPr>
        <w:spacing w:line="110" w:lineRule="exact"/>
        <w:rPr>
          <w:rFonts w:ascii="Times New Roman" w:eastAsia="Times New Roman" w:hAnsi="Times New Roman"/>
        </w:rPr>
      </w:pPr>
    </w:p>
    <w:p w14:paraId="7926EDE9" w14:textId="2D932B1A" w:rsidR="007227F3" w:rsidRPr="00687C30" w:rsidRDefault="007227F3" w:rsidP="00687C30">
      <w:pPr>
        <w:spacing w:line="225" w:lineRule="auto"/>
        <w:rPr>
          <w:rFonts w:eastAsia="Candara"/>
        </w:rPr>
      </w:pPr>
      <w:r>
        <w:rPr>
          <w:rFonts w:eastAsia="Candara"/>
        </w:rPr>
        <w:t>In the case, when customs control was ordered</w:t>
      </w:r>
      <w:r w:rsidR="00687C30">
        <w:rPr>
          <w:rFonts w:eastAsia="Candara"/>
        </w:rPr>
        <w:t xml:space="preserve"> (ME060 sent) </w:t>
      </w:r>
      <w:r>
        <w:rPr>
          <w:rFonts w:eastAsia="Candara"/>
        </w:rPr>
        <w:t xml:space="preserve">or the goods with this e-TCD were released for transit procedure </w:t>
      </w:r>
      <w:r w:rsidR="00687C30">
        <w:rPr>
          <w:rFonts w:eastAsia="Candara"/>
        </w:rPr>
        <w:t xml:space="preserve">(ME029 sent) </w:t>
      </w:r>
      <w:r>
        <w:rPr>
          <w:rFonts w:eastAsia="Candara"/>
        </w:rPr>
        <w:t xml:space="preserve">before the request for amendment was received, the Authorised Consignor is informed by the error </w:t>
      </w:r>
      <w:proofErr w:type="gramStart"/>
      <w:r>
        <w:rPr>
          <w:rFonts w:eastAsia="Candara"/>
        </w:rPr>
        <w:t xml:space="preserve">message  </w:t>
      </w:r>
      <w:r w:rsidR="00D27323">
        <w:rPr>
          <w:rFonts w:eastAsia="Candara"/>
        </w:rPr>
        <w:t>ME</w:t>
      </w:r>
      <w:proofErr w:type="gramEnd"/>
      <w:r>
        <w:rPr>
          <w:rFonts w:eastAsia="Candara"/>
        </w:rPr>
        <w:t>0</w:t>
      </w:r>
      <w:r w:rsidR="00D27323">
        <w:rPr>
          <w:rFonts w:eastAsia="Candara"/>
        </w:rPr>
        <w:t>5</w:t>
      </w:r>
      <w:r>
        <w:rPr>
          <w:rFonts w:eastAsia="Candara"/>
        </w:rPr>
        <w:t>6 that the request for amendment was refused.</w:t>
      </w:r>
    </w:p>
    <w:p w14:paraId="4633E084" w14:textId="6DDEEA34" w:rsidR="007227F3" w:rsidRPr="00687C30" w:rsidRDefault="007227F3" w:rsidP="00687C30">
      <w:pPr>
        <w:spacing w:line="225" w:lineRule="auto"/>
        <w:rPr>
          <w:rFonts w:eastAsia="Candara"/>
        </w:rPr>
      </w:pPr>
      <w:r>
        <w:rPr>
          <w:rFonts w:eastAsia="Candara"/>
        </w:rPr>
        <w:t>In the case, when the amendment was refused, and the wrongly declared goods were released to transit regime, the Authorised Consignor must personally contact the CO of Departure to solve this case according to given instructions.</w:t>
      </w:r>
    </w:p>
    <w:p w14:paraId="131A4DD1" w14:textId="74C49E18" w:rsidR="00512E48" w:rsidRPr="003D7F1A" w:rsidRDefault="007227F3" w:rsidP="003D7F1A">
      <w:pPr>
        <w:spacing w:line="224" w:lineRule="auto"/>
        <w:rPr>
          <w:rFonts w:eastAsia="Candara"/>
        </w:rPr>
      </w:pPr>
      <w:r>
        <w:rPr>
          <w:rFonts w:eastAsia="Candara"/>
        </w:rPr>
        <w:t xml:space="preserve">In the case, when request for amendment was successfully registered, this scenario can continue </w:t>
      </w:r>
      <w:proofErr w:type="gramStart"/>
      <w:r>
        <w:rPr>
          <w:rFonts w:eastAsia="Candara"/>
        </w:rPr>
        <w:t>according</w:t>
      </w:r>
      <w:proofErr w:type="gramEnd"/>
      <w:r>
        <w:rPr>
          <w:rFonts w:eastAsia="Candara"/>
        </w:rPr>
        <w:t xml:space="preserve"> description given in chapter </w:t>
      </w:r>
      <w:r w:rsidR="00D27323">
        <w:rPr>
          <w:rFonts w:eastAsia="Candara"/>
        </w:rPr>
        <w:t>4</w:t>
      </w:r>
      <w:hyperlink w:anchor="page9" w:history="1">
        <w:r>
          <w:rPr>
            <w:rFonts w:eastAsia="Candara"/>
          </w:rPr>
          <w:t xml:space="preserve">.1 NCTS transit basic scenario, </w:t>
        </w:r>
      </w:hyperlink>
      <w:r>
        <w:rPr>
          <w:rFonts w:eastAsia="Candara"/>
        </w:rPr>
        <w:t>simplified procedure, starting in point 5.</w:t>
      </w:r>
    </w:p>
    <w:p w14:paraId="0BE61834" w14:textId="4C31C3EA" w:rsidR="00331A08" w:rsidRPr="009B0C03" w:rsidRDefault="00D27323" w:rsidP="00A53A30">
      <w:pPr>
        <w:pStyle w:val="Nadpis10"/>
        <w:numPr>
          <w:ilvl w:val="1"/>
          <w:numId w:val="32"/>
        </w:numPr>
        <w:ind w:left="851" w:hanging="425"/>
        <w:rPr>
          <w:color w:val="0070C0"/>
          <w:sz w:val="28"/>
          <w:szCs w:val="28"/>
        </w:rPr>
      </w:pPr>
      <w:bookmarkStart w:id="269" w:name="_Toc54955633"/>
      <w:proofErr w:type="spellStart"/>
      <w:r w:rsidRPr="009B0C03">
        <w:rPr>
          <w:rFonts w:eastAsiaTheme="minorHAnsi"/>
          <w:color w:val="0070C0"/>
          <w:sz w:val="28"/>
          <w:szCs w:val="28"/>
        </w:rPr>
        <w:lastRenderedPageBreak/>
        <w:t>Customs</w:t>
      </w:r>
      <w:proofErr w:type="spellEnd"/>
      <w:r w:rsidRPr="009B0C03">
        <w:rPr>
          <w:color w:val="0070C0"/>
          <w:sz w:val="28"/>
          <w:szCs w:val="28"/>
        </w:rPr>
        <w:t xml:space="preserve"> </w:t>
      </w:r>
      <w:proofErr w:type="spellStart"/>
      <w:r w:rsidRPr="009B0C03">
        <w:rPr>
          <w:color w:val="0070C0"/>
          <w:sz w:val="28"/>
          <w:szCs w:val="28"/>
        </w:rPr>
        <w:t>control</w:t>
      </w:r>
      <w:proofErr w:type="spellEnd"/>
      <w:r w:rsidRPr="009B0C03">
        <w:rPr>
          <w:color w:val="0070C0"/>
          <w:sz w:val="28"/>
          <w:szCs w:val="28"/>
        </w:rPr>
        <w:t xml:space="preserve"> </w:t>
      </w:r>
      <w:proofErr w:type="spellStart"/>
      <w:r w:rsidRPr="009B0C03">
        <w:rPr>
          <w:color w:val="0070C0"/>
          <w:sz w:val="28"/>
          <w:szCs w:val="28"/>
        </w:rPr>
        <w:t>decision</w:t>
      </w:r>
      <w:bookmarkEnd w:id="269"/>
      <w:proofErr w:type="spellEnd"/>
      <w:r w:rsidRPr="009B0C03">
        <w:rPr>
          <w:color w:val="0070C0"/>
          <w:sz w:val="28"/>
          <w:szCs w:val="28"/>
        </w:rPr>
        <w:t xml:space="preserve"> </w:t>
      </w:r>
    </w:p>
    <w:p w14:paraId="2C35D1BC" w14:textId="11A707AD" w:rsidR="00D27323" w:rsidRDefault="00D27323" w:rsidP="00687C30"/>
    <w:p w14:paraId="0005103E" w14:textId="7A4C7E36" w:rsidR="0044347B" w:rsidRDefault="00366639" w:rsidP="00D27323">
      <w:r>
        <w:t xml:space="preserve">                  </w:t>
      </w:r>
      <w:r>
        <w:rPr>
          <w:noProof/>
        </w:rPr>
        <w:drawing>
          <wp:inline distT="0" distB="0" distL="0" distR="0" wp14:anchorId="598EEBED" wp14:editId="61586025">
            <wp:extent cx="4026749" cy="4001311"/>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ok 13"/>
                    <pic:cNvPicPr/>
                  </pic:nvPicPr>
                  <pic:blipFill>
                    <a:blip r:embed="rId27">
                      <a:extLst>
                        <a:ext uri="{28A0092B-C50C-407E-A947-70E740481C1C}">
                          <a14:useLocalDpi xmlns:a14="http://schemas.microsoft.com/office/drawing/2010/main" val="0"/>
                        </a:ext>
                      </a:extLst>
                    </a:blip>
                    <a:stretch>
                      <a:fillRect/>
                    </a:stretch>
                  </pic:blipFill>
                  <pic:spPr>
                    <a:xfrm>
                      <a:off x="0" y="0"/>
                      <a:ext cx="4040990" cy="4015462"/>
                    </a:xfrm>
                    <a:prstGeom prst="rect">
                      <a:avLst/>
                    </a:prstGeom>
                  </pic:spPr>
                </pic:pic>
              </a:graphicData>
            </a:graphic>
          </wp:inline>
        </w:drawing>
      </w:r>
    </w:p>
    <w:p w14:paraId="350570F6" w14:textId="2BFDB37C" w:rsidR="00C45BA9" w:rsidRDefault="00366639" w:rsidP="00366639">
      <w:pPr>
        <w:spacing w:line="0" w:lineRule="atLeast"/>
        <w:rPr>
          <w:rFonts w:eastAsia="Candara"/>
          <w:bCs/>
          <w:sz w:val="20"/>
        </w:rPr>
      </w:pPr>
      <w:r>
        <w:rPr>
          <w:rFonts w:eastAsia="Candara"/>
          <w:bCs/>
          <w:sz w:val="20"/>
        </w:rPr>
        <w:t xml:space="preserve">                      </w:t>
      </w:r>
      <w:r w:rsidR="00C45BA9" w:rsidRPr="006A1F08">
        <w:rPr>
          <w:rFonts w:eastAsia="Candara"/>
          <w:bCs/>
          <w:sz w:val="20"/>
        </w:rPr>
        <w:t xml:space="preserve">Figure </w:t>
      </w:r>
      <w:r w:rsidR="00C45BA9">
        <w:rPr>
          <w:rFonts w:eastAsia="Candara"/>
          <w:bCs/>
          <w:sz w:val="20"/>
        </w:rPr>
        <w:t>9</w:t>
      </w:r>
      <w:r w:rsidR="00C45BA9" w:rsidRPr="006A1F08">
        <w:rPr>
          <w:rFonts w:eastAsia="Candara"/>
          <w:bCs/>
          <w:sz w:val="20"/>
        </w:rPr>
        <w:t xml:space="preserve"> </w:t>
      </w:r>
      <w:r w:rsidR="00C45BA9">
        <w:rPr>
          <w:rFonts w:eastAsia="Candara"/>
          <w:bCs/>
          <w:sz w:val="20"/>
        </w:rPr>
        <w:t>Customs control decision (standard and simplified procedure)</w:t>
      </w:r>
    </w:p>
    <w:p w14:paraId="6C5DA612" w14:textId="77777777" w:rsidR="00D27323" w:rsidRPr="00D27323" w:rsidRDefault="00D27323" w:rsidP="00D27323"/>
    <w:p w14:paraId="0A72BFEC" w14:textId="5B8C0791" w:rsidR="00C45BA9" w:rsidRDefault="00C45BA9" w:rsidP="00C45BA9">
      <w:pPr>
        <w:spacing w:line="225" w:lineRule="auto"/>
        <w:rPr>
          <w:rFonts w:eastAsia="Candara"/>
        </w:rPr>
      </w:pPr>
      <w:r>
        <w:rPr>
          <w:rFonts w:eastAsia="Candara"/>
        </w:rPr>
        <w:t xml:space="preserve">This scenario is commonly used for </w:t>
      </w:r>
      <w:r w:rsidR="001375D6">
        <w:rPr>
          <w:rFonts w:eastAsia="Candara"/>
        </w:rPr>
        <w:t>standard</w:t>
      </w:r>
      <w:r>
        <w:rPr>
          <w:rFonts w:eastAsia="Candara"/>
        </w:rPr>
        <w:t xml:space="preserve"> and simplified procedure in transit regime. </w:t>
      </w:r>
      <w:r>
        <w:rPr>
          <w:rFonts w:eastAsia="Candara"/>
          <w:b/>
        </w:rPr>
        <w:t>Scenario starts</w:t>
      </w:r>
      <w:r>
        <w:rPr>
          <w:rFonts w:eastAsia="Candara"/>
        </w:rPr>
        <w:t xml:space="preserve"> according to the description given in chapter </w:t>
      </w:r>
      <w:hyperlink w:anchor="page9" w:history="1">
        <w:r>
          <w:rPr>
            <w:rFonts w:eastAsia="Candara"/>
          </w:rPr>
          <w:t xml:space="preserve">4.1 NCTS transit basic scenario, </w:t>
        </w:r>
      </w:hyperlink>
      <w:r>
        <w:rPr>
          <w:rFonts w:eastAsia="Candara"/>
          <w:b/>
        </w:rPr>
        <w:t>with</w:t>
      </w:r>
      <w:r>
        <w:rPr>
          <w:rFonts w:eastAsia="Candara"/>
        </w:rPr>
        <w:t xml:space="preserve"> </w:t>
      </w:r>
      <w:r>
        <w:rPr>
          <w:rFonts w:eastAsia="Candara"/>
          <w:b/>
        </w:rPr>
        <w:t>point 1 and ending</w:t>
      </w:r>
      <w:r>
        <w:rPr>
          <w:rFonts w:eastAsia="Candara"/>
        </w:rPr>
        <w:t xml:space="preserve"> </w:t>
      </w:r>
      <w:r>
        <w:rPr>
          <w:rFonts w:eastAsia="Candara"/>
          <w:b/>
        </w:rPr>
        <w:t>by point 3</w:t>
      </w:r>
      <w:r>
        <w:rPr>
          <w:rFonts w:eastAsia="Candara"/>
        </w:rPr>
        <w:t>.</w:t>
      </w:r>
    </w:p>
    <w:p w14:paraId="7737D8E0" w14:textId="3488083B" w:rsidR="00D27323" w:rsidRDefault="00D27323" w:rsidP="00D27323"/>
    <w:p w14:paraId="5AC3A4DC" w14:textId="5338AF6B" w:rsidR="0044347B" w:rsidRDefault="00B0165D" w:rsidP="0044347B">
      <w:pPr>
        <w:spacing w:line="0" w:lineRule="atLeast"/>
        <w:rPr>
          <w:rFonts w:eastAsia="Candara"/>
          <w:b/>
        </w:rPr>
      </w:pPr>
      <w:r>
        <w:rPr>
          <w:rFonts w:eastAsia="Candara"/>
          <w:b/>
        </w:rPr>
        <w:t>Standard procedure</w:t>
      </w:r>
      <w:r w:rsidR="0044347B">
        <w:rPr>
          <w:rFonts w:eastAsia="Candara"/>
          <w:b/>
        </w:rPr>
        <w:t>:</w:t>
      </w:r>
    </w:p>
    <w:p w14:paraId="1E986144" w14:textId="77777777" w:rsidR="0044347B" w:rsidRDefault="0044347B" w:rsidP="0044347B">
      <w:pPr>
        <w:spacing w:line="109" w:lineRule="exact"/>
        <w:rPr>
          <w:rFonts w:ascii="Times New Roman" w:eastAsia="Times New Roman" w:hAnsi="Times New Roman"/>
        </w:rPr>
      </w:pPr>
    </w:p>
    <w:p w14:paraId="4199988A" w14:textId="63AB05DE" w:rsidR="0044347B" w:rsidRPr="005467D3" w:rsidRDefault="0044347B" w:rsidP="00A53A30">
      <w:pPr>
        <w:numPr>
          <w:ilvl w:val="1"/>
          <w:numId w:val="25"/>
        </w:numPr>
        <w:tabs>
          <w:tab w:val="left" w:pos="1080"/>
        </w:tabs>
        <w:spacing w:before="0" w:line="225" w:lineRule="auto"/>
        <w:ind w:left="792" w:hanging="432"/>
        <w:rPr>
          <w:rFonts w:eastAsia="Candara"/>
        </w:rPr>
      </w:pPr>
      <w:r>
        <w:rPr>
          <w:rFonts w:eastAsia="Candara"/>
        </w:rPr>
        <w:t xml:space="preserve">The </w:t>
      </w:r>
      <w:r w:rsidR="00C65530">
        <w:rPr>
          <w:rFonts w:eastAsia="Candara"/>
        </w:rPr>
        <w:t>NTA_NCTSP5</w:t>
      </w:r>
      <w:r>
        <w:rPr>
          <w:rFonts w:eastAsia="Candara"/>
        </w:rPr>
        <w:t xml:space="preserve"> sends to </w:t>
      </w:r>
      <w:r w:rsidR="005467D3">
        <w:rPr>
          <w:rFonts w:eastAsia="Candara"/>
        </w:rPr>
        <w:t xml:space="preserve">the </w:t>
      </w:r>
      <w:r w:rsidR="0031044D">
        <w:rPr>
          <w:rFonts w:eastAsia="Candara"/>
        </w:rPr>
        <w:t>Holder of the procedure</w:t>
      </w:r>
      <w:r>
        <w:rPr>
          <w:rFonts w:eastAsia="Candara"/>
        </w:rPr>
        <w:t xml:space="preserve"> the message </w:t>
      </w:r>
      <w:r w:rsidR="0031044D">
        <w:rPr>
          <w:rFonts w:eastAsia="Candara"/>
        </w:rPr>
        <w:t>ME</w:t>
      </w:r>
      <w:r>
        <w:rPr>
          <w:rFonts w:eastAsia="Candara"/>
        </w:rPr>
        <w:t>028 to inform him, that the e-TCD was accepted.</w:t>
      </w:r>
    </w:p>
    <w:p w14:paraId="3FDE5DC2" w14:textId="49E4789E" w:rsidR="0044347B" w:rsidRPr="005467D3" w:rsidRDefault="0044347B" w:rsidP="00A53A30">
      <w:pPr>
        <w:numPr>
          <w:ilvl w:val="1"/>
          <w:numId w:val="25"/>
        </w:numPr>
        <w:tabs>
          <w:tab w:val="left" w:pos="1080"/>
        </w:tabs>
        <w:spacing w:before="0" w:line="225" w:lineRule="auto"/>
        <w:ind w:left="792" w:hanging="432"/>
        <w:rPr>
          <w:rFonts w:eastAsia="Candara"/>
        </w:rPr>
      </w:pPr>
      <w:r>
        <w:rPr>
          <w:rFonts w:eastAsia="Candara"/>
        </w:rPr>
        <w:t xml:space="preserve">Competent Customs officer at the CO of Departure decides to do the customs </w:t>
      </w:r>
      <w:r w:rsidR="00B0165D">
        <w:rPr>
          <w:rFonts w:eastAsia="Candara"/>
        </w:rPr>
        <w:t>control,</w:t>
      </w:r>
      <w:r>
        <w:rPr>
          <w:rFonts w:eastAsia="Candara"/>
        </w:rPr>
        <w:t xml:space="preserve"> or the customs control is ordered by the customs risk analysis module.</w:t>
      </w:r>
    </w:p>
    <w:p w14:paraId="50BFB025" w14:textId="155A3CE9" w:rsidR="0044347B" w:rsidRDefault="0044347B" w:rsidP="00A53A30">
      <w:pPr>
        <w:numPr>
          <w:ilvl w:val="1"/>
          <w:numId w:val="25"/>
        </w:numPr>
        <w:tabs>
          <w:tab w:val="left" w:pos="1080"/>
        </w:tabs>
        <w:spacing w:before="0" w:line="225" w:lineRule="auto"/>
        <w:ind w:left="792" w:hanging="432"/>
        <w:rPr>
          <w:rFonts w:eastAsia="Candara"/>
        </w:rPr>
      </w:pPr>
      <w:r>
        <w:rPr>
          <w:rFonts w:eastAsia="Candara"/>
        </w:rPr>
        <w:t xml:space="preserve">The </w:t>
      </w:r>
      <w:r w:rsidR="00C65530">
        <w:rPr>
          <w:rFonts w:eastAsia="Candara"/>
        </w:rPr>
        <w:t>NTA_NCTSP5</w:t>
      </w:r>
      <w:r>
        <w:rPr>
          <w:rFonts w:eastAsia="Candara"/>
        </w:rPr>
        <w:t xml:space="preserve"> sends to the </w:t>
      </w:r>
      <w:r w:rsidR="005467D3">
        <w:rPr>
          <w:rFonts w:eastAsia="Candara"/>
        </w:rPr>
        <w:t xml:space="preserve">Holder of the procedure the </w:t>
      </w:r>
      <w:r>
        <w:rPr>
          <w:rFonts w:eastAsia="Candara"/>
        </w:rPr>
        <w:t xml:space="preserve">message </w:t>
      </w:r>
      <w:r w:rsidR="005467D3">
        <w:rPr>
          <w:rFonts w:eastAsia="Candara"/>
        </w:rPr>
        <w:t>ME</w:t>
      </w:r>
      <w:r>
        <w:rPr>
          <w:rFonts w:eastAsia="Candara"/>
        </w:rPr>
        <w:t xml:space="preserve">060 to inform him, that the customs control of the goods and document was ordered. The </w:t>
      </w:r>
      <w:r w:rsidR="005467D3">
        <w:rPr>
          <w:rFonts w:eastAsia="Candara"/>
        </w:rPr>
        <w:t xml:space="preserve">Holder of the procedure </w:t>
      </w:r>
      <w:r>
        <w:rPr>
          <w:rFonts w:eastAsia="Candara"/>
        </w:rPr>
        <w:t xml:space="preserve">is </w:t>
      </w:r>
      <w:r w:rsidR="00B0165D">
        <w:rPr>
          <w:rFonts w:eastAsia="Candara"/>
        </w:rPr>
        <w:t>informed,</w:t>
      </w:r>
      <w:r>
        <w:rPr>
          <w:rFonts w:eastAsia="Candara"/>
        </w:rPr>
        <w:t xml:space="preserve"> and he can participate during the customs control.</w:t>
      </w:r>
    </w:p>
    <w:p w14:paraId="64D55F05" w14:textId="77777777" w:rsidR="0044347B" w:rsidRDefault="0044347B" w:rsidP="0044347B">
      <w:pPr>
        <w:spacing w:line="62" w:lineRule="exact"/>
        <w:rPr>
          <w:rFonts w:eastAsia="Candara"/>
        </w:rPr>
      </w:pPr>
    </w:p>
    <w:p w14:paraId="68AB2C03" w14:textId="3FEC69AA" w:rsidR="0044347B" w:rsidRDefault="0044347B" w:rsidP="00A53A30">
      <w:pPr>
        <w:numPr>
          <w:ilvl w:val="0"/>
          <w:numId w:val="26"/>
        </w:numPr>
        <w:tabs>
          <w:tab w:val="left" w:pos="720"/>
        </w:tabs>
        <w:spacing w:before="0" w:line="0" w:lineRule="atLeast"/>
        <w:ind w:left="720" w:hanging="369"/>
        <w:jc w:val="left"/>
        <w:rPr>
          <w:rFonts w:eastAsia="Candara"/>
        </w:rPr>
      </w:pPr>
      <w:r>
        <w:rPr>
          <w:rFonts w:eastAsia="Candara"/>
        </w:rPr>
        <w:t xml:space="preserve">Customs control is </w:t>
      </w:r>
      <w:r w:rsidR="003D7F1A">
        <w:rPr>
          <w:rFonts w:eastAsia="Candara"/>
        </w:rPr>
        <w:t>performed,</w:t>
      </w:r>
      <w:r>
        <w:rPr>
          <w:rFonts w:eastAsia="Candara"/>
        </w:rPr>
        <w:t xml:space="preserve"> and no serious discrepancies are found.</w:t>
      </w:r>
    </w:p>
    <w:p w14:paraId="09C47032" w14:textId="77777777" w:rsidR="0044347B" w:rsidRDefault="0044347B" w:rsidP="0044347B">
      <w:pPr>
        <w:spacing w:line="108" w:lineRule="exact"/>
        <w:rPr>
          <w:rFonts w:eastAsia="Candara"/>
        </w:rPr>
      </w:pPr>
    </w:p>
    <w:p w14:paraId="5010E05E" w14:textId="5C0FE631" w:rsidR="0044347B" w:rsidRDefault="0044347B" w:rsidP="00A53A30">
      <w:pPr>
        <w:numPr>
          <w:ilvl w:val="1"/>
          <w:numId w:val="25"/>
        </w:numPr>
        <w:tabs>
          <w:tab w:val="left" w:pos="1080"/>
        </w:tabs>
        <w:spacing w:before="0" w:line="225" w:lineRule="auto"/>
        <w:ind w:left="1080" w:hanging="369"/>
        <w:rPr>
          <w:rFonts w:eastAsia="Candara"/>
        </w:rPr>
      </w:pPr>
      <w:r>
        <w:rPr>
          <w:rFonts w:eastAsia="Candara"/>
        </w:rPr>
        <w:t xml:space="preserve">The competent Customs officer inputs the </w:t>
      </w:r>
      <w:r w:rsidR="00CC15F0">
        <w:rPr>
          <w:rFonts w:eastAsia="Candara"/>
        </w:rPr>
        <w:t xml:space="preserve">positive </w:t>
      </w:r>
      <w:r>
        <w:rPr>
          <w:rFonts w:eastAsia="Candara"/>
        </w:rPr>
        <w:t>results of control into the customs system and a customs officer decides to release goods into the transit regime. Customs officer seals the consignment (</w:t>
      </w:r>
      <w:proofErr w:type="gramStart"/>
      <w:r>
        <w:rPr>
          <w:rFonts w:eastAsia="Candara"/>
        </w:rPr>
        <w:t>e.g.</w:t>
      </w:r>
      <w:proofErr w:type="gramEnd"/>
      <w:r>
        <w:rPr>
          <w:rFonts w:eastAsia="Candara"/>
        </w:rPr>
        <w:t xml:space="preserve"> the loading compartment of mean of transport), prints </w:t>
      </w:r>
      <w:r>
        <w:rPr>
          <w:rFonts w:eastAsia="Candara"/>
        </w:rPr>
        <w:lastRenderedPageBreak/>
        <w:t xml:space="preserve">and stamps the Transit Accompanying Document (TAD) and forwards TAD (and </w:t>
      </w:r>
      <w:proofErr w:type="spellStart"/>
      <w:r>
        <w:rPr>
          <w:rFonts w:eastAsia="Candara"/>
        </w:rPr>
        <w:t>LoI</w:t>
      </w:r>
      <w:proofErr w:type="spellEnd"/>
      <w:r>
        <w:rPr>
          <w:rFonts w:eastAsia="Candara"/>
        </w:rPr>
        <w:t xml:space="preserve">, if is used) to </w:t>
      </w:r>
      <w:r w:rsidR="00366639">
        <w:rPr>
          <w:rFonts w:eastAsia="Candara"/>
        </w:rPr>
        <w:t xml:space="preserve">the Holder of the procedure </w:t>
      </w:r>
      <w:r>
        <w:rPr>
          <w:rFonts w:eastAsia="Candara"/>
        </w:rPr>
        <w:t>(or his Representative).</w:t>
      </w:r>
    </w:p>
    <w:p w14:paraId="327C4473" w14:textId="77777777" w:rsidR="0044347B" w:rsidRDefault="0044347B" w:rsidP="0044347B">
      <w:pPr>
        <w:spacing w:line="109" w:lineRule="exact"/>
        <w:rPr>
          <w:rFonts w:eastAsia="Candara"/>
        </w:rPr>
      </w:pPr>
    </w:p>
    <w:p w14:paraId="645AC27F" w14:textId="31A3C832" w:rsidR="0044347B" w:rsidRDefault="0044347B" w:rsidP="00A53A30">
      <w:pPr>
        <w:numPr>
          <w:ilvl w:val="1"/>
          <w:numId w:val="25"/>
        </w:numPr>
        <w:tabs>
          <w:tab w:val="left" w:pos="1080"/>
        </w:tabs>
        <w:spacing w:before="0" w:line="225" w:lineRule="auto"/>
        <w:ind w:left="1080" w:hanging="369"/>
        <w:rPr>
          <w:rFonts w:eastAsia="Candara"/>
        </w:rPr>
      </w:pPr>
      <w:r>
        <w:rPr>
          <w:rFonts w:eastAsia="Candara"/>
        </w:rPr>
        <w:t xml:space="preserve">The </w:t>
      </w:r>
      <w:r w:rsidR="00C65530">
        <w:rPr>
          <w:rFonts w:eastAsia="Candara"/>
        </w:rPr>
        <w:t>NTA_NCTSP5</w:t>
      </w:r>
      <w:r>
        <w:rPr>
          <w:rFonts w:eastAsia="Candara"/>
        </w:rPr>
        <w:t xml:space="preserve"> sends to </w:t>
      </w:r>
      <w:r w:rsidR="00366639">
        <w:rPr>
          <w:rFonts w:eastAsia="Candara"/>
        </w:rPr>
        <w:t>the Holder of the procedure</w:t>
      </w:r>
      <w:r>
        <w:rPr>
          <w:rFonts w:eastAsia="Candara"/>
        </w:rPr>
        <w:t xml:space="preserve"> the message </w:t>
      </w:r>
      <w:r w:rsidR="00366639">
        <w:rPr>
          <w:rFonts w:eastAsia="Candara"/>
        </w:rPr>
        <w:t>ME</w:t>
      </w:r>
      <w:r>
        <w:rPr>
          <w:rFonts w:eastAsia="Candara"/>
        </w:rPr>
        <w:t>029 to inform him, that the goods were released to the transit regime and that the used transit guarantee was allocated to this movement.</w:t>
      </w:r>
    </w:p>
    <w:p w14:paraId="08E4705C" w14:textId="77777777" w:rsidR="0044347B" w:rsidRDefault="0044347B" w:rsidP="0044347B">
      <w:pPr>
        <w:spacing w:line="111" w:lineRule="exact"/>
        <w:rPr>
          <w:rFonts w:eastAsia="Candara"/>
        </w:rPr>
      </w:pPr>
    </w:p>
    <w:p w14:paraId="155ED86D" w14:textId="77777777" w:rsidR="0044347B" w:rsidRDefault="0044347B" w:rsidP="0044347B">
      <w:pPr>
        <w:spacing w:line="61" w:lineRule="exact"/>
        <w:rPr>
          <w:rFonts w:eastAsia="Candara"/>
        </w:rPr>
      </w:pPr>
    </w:p>
    <w:p w14:paraId="72A18EA2" w14:textId="597C1D17" w:rsidR="0044347B" w:rsidRDefault="0044347B" w:rsidP="00A53A30">
      <w:pPr>
        <w:numPr>
          <w:ilvl w:val="0"/>
          <w:numId w:val="26"/>
        </w:numPr>
        <w:tabs>
          <w:tab w:val="left" w:pos="720"/>
        </w:tabs>
        <w:spacing w:before="0" w:line="0" w:lineRule="atLeast"/>
        <w:ind w:left="720" w:hanging="369"/>
        <w:jc w:val="left"/>
        <w:rPr>
          <w:rFonts w:eastAsia="Candara"/>
        </w:rPr>
      </w:pPr>
      <w:r>
        <w:rPr>
          <w:rFonts w:eastAsia="Candara"/>
        </w:rPr>
        <w:t xml:space="preserve">Customs control is </w:t>
      </w:r>
      <w:r w:rsidR="003D7F1A">
        <w:rPr>
          <w:rFonts w:eastAsia="Candara"/>
        </w:rPr>
        <w:t>performed,</w:t>
      </w:r>
      <w:r>
        <w:rPr>
          <w:rFonts w:eastAsia="Candara"/>
        </w:rPr>
        <w:t xml:space="preserve"> and serious discrepancies are found.</w:t>
      </w:r>
    </w:p>
    <w:p w14:paraId="3AE9D02B" w14:textId="77777777" w:rsidR="0044347B" w:rsidRDefault="0044347B" w:rsidP="0044347B">
      <w:pPr>
        <w:spacing w:line="108" w:lineRule="exact"/>
        <w:rPr>
          <w:rFonts w:eastAsia="Candara"/>
        </w:rPr>
      </w:pPr>
    </w:p>
    <w:p w14:paraId="36E3CA14" w14:textId="3EE0CF54" w:rsidR="0044347B" w:rsidRDefault="0044347B" w:rsidP="00A53A30">
      <w:pPr>
        <w:numPr>
          <w:ilvl w:val="1"/>
          <w:numId w:val="26"/>
        </w:numPr>
        <w:tabs>
          <w:tab w:val="left" w:pos="1080"/>
        </w:tabs>
        <w:spacing w:before="0" w:line="218" w:lineRule="auto"/>
        <w:ind w:left="1080" w:hanging="369"/>
        <w:jc w:val="left"/>
        <w:rPr>
          <w:rFonts w:eastAsia="Candara"/>
        </w:rPr>
      </w:pPr>
      <w:r>
        <w:rPr>
          <w:rFonts w:eastAsia="Candara"/>
        </w:rPr>
        <w:t xml:space="preserve">The competent Customs officer input the </w:t>
      </w:r>
      <w:r w:rsidR="00CC15F0">
        <w:rPr>
          <w:rFonts w:eastAsia="Candara"/>
        </w:rPr>
        <w:t xml:space="preserve">negative </w:t>
      </w:r>
      <w:r>
        <w:rPr>
          <w:rFonts w:eastAsia="Candara"/>
        </w:rPr>
        <w:t>results of control into the customs system and a customs officer decides to not release goods into the transit regime.</w:t>
      </w:r>
    </w:p>
    <w:p w14:paraId="5BCC2D8B" w14:textId="77777777" w:rsidR="0044347B" w:rsidRDefault="0044347B" w:rsidP="0044347B">
      <w:pPr>
        <w:spacing w:line="109" w:lineRule="exact"/>
        <w:rPr>
          <w:rFonts w:eastAsia="Candara"/>
        </w:rPr>
      </w:pPr>
    </w:p>
    <w:p w14:paraId="42FC03E3" w14:textId="10D28E48" w:rsidR="0044347B" w:rsidRDefault="0044347B" w:rsidP="00A53A30">
      <w:pPr>
        <w:numPr>
          <w:ilvl w:val="1"/>
          <w:numId w:val="26"/>
        </w:numPr>
        <w:tabs>
          <w:tab w:val="left" w:pos="1080"/>
        </w:tabs>
        <w:spacing w:before="0" w:line="217" w:lineRule="auto"/>
        <w:ind w:left="1080" w:hanging="369"/>
        <w:jc w:val="left"/>
        <w:rPr>
          <w:rFonts w:eastAsia="Candara"/>
        </w:rPr>
      </w:pPr>
      <w:r>
        <w:rPr>
          <w:rFonts w:eastAsia="Candara"/>
        </w:rPr>
        <w:t xml:space="preserve">The </w:t>
      </w:r>
      <w:r w:rsidR="00C65530">
        <w:rPr>
          <w:rFonts w:eastAsia="Candara"/>
        </w:rPr>
        <w:t>NTA_NCTSP5</w:t>
      </w:r>
      <w:r>
        <w:rPr>
          <w:rFonts w:eastAsia="Candara"/>
        </w:rPr>
        <w:t xml:space="preserve"> sends to </w:t>
      </w:r>
      <w:r w:rsidR="00366639">
        <w:rPr>
          <w:rFonts w:eastAsia="Candara"/>
        </w:rPr>
        <w:t xml:space="preserve">the Holder of the procedure </w:t>
      </w:r>
      <w:r>
        <w:rPr>
          <w:rFonts w:eastAsia="Candara"/>
        </w:rPr>
        <w:t xml:space="preserve">the message </w:t>
      </w:r>
      <w:r w:rsidR="00366639">
        <w:rPr>
          <w:rFonts w:eastAsia="Candara"/>
        </w:rPr>
        <w:t>ME</w:t>
      </w:r>
      <w:r>
        <w:rPr>
          <w:rFonts w:eastAsia="Candara"/>
        </w:rPr>
        <w:t>051 to inform him, that the goods were not released to the transit regime.</w:t>
      </w:r>
    </w:p>
    <w:p w14:paraId="592E05DD" w14:textId="77777777" w:rsidR="0044347B" w:rsidRDefault="0044347B" w:rsidP="0044347B">
      <w:pPr>
        <w:spacing w:line="61" w:lineRule="exact"/>
        <w:rPr>
          <w:rFonts w:ascii="Times New Roman" w:eastAsia="Times New Roman" w:hAnsi="Times New Roman"/>
        </w:rPr>
      </w:pPr>
    </w:p>
    <w:p w14:paraId="19CFDAC6" w14:textId="2AC2BE29" w:rsidR="00331A08" w:rsidRDefault="0044347B" w:rsidP="00687C30">
      <w:pPr>
        <w:spacing w:line="0" w:lineRule="atLeast"/>
        <w:ind w:left="720"/>
        <w:rPr>
          <w:rFonts w:eastAsia="Candara"/>
        </w:rPr>
      </w:pPr>
      <w:r>
        <w:rPr>
          <w:rFonts w:eastAsia="Candara"/>
        </w:rPr>
        <w:t xml:space="preserve">The “non-release decision” is the final state of the e-TCD </w:t>
      </w:r>
      <w:proofErr w:type="gramStart"/>
      <w:r>
        <w:rPr>
          <w:rFonts w:eastAsia="Candara"/>
        </w:rPr>
        <w:t>life-cycle</w:t>
      </w:r>
      <w:proofErr w:type="gramEnd"/>
      <w:r>
        <w:rPr>
          <w:rFonts w:eastAsia="Candara"/>
        </w:rPr>
        <w:t xml:space="preserve"> at this moment.</w:t>
      </w:r>
    </w:p>
    <w:p w14:paraId="0C05E62B" w14:textId="595BA6BC" w:rsidR="004478EF" w:rsidRDefault="004478EF" w:rsidP="00687C30">
      <w:pPr>
        <w:spacing w:line="0" w:lineRule="atLeast"/>
        <w:ind w:left="720"/>
        <w:rPr>
          <w:rFonts w:eastAsia="Candara"/>
        </w:rPr>
      </w:pPr>
    </w:p>
    <w:p w14:paraId="2C184D18" w14:textId="25058505" w:rsidR="004478EF" w:rsidRDefault="004478EF" w:rsidP="00687C30">
      <w:pPr>
        <w:spacing w:line="0" w:lineRule="atLeast"/>
        <w:ind w:left="720"/>
        <w:rPr>
          <w:rFonts w:eastAsia="Candara"/>
        </w:rPr>
      </w:pPr>
      <w:r>
        <w:rPr>
          <w:rFonts w:eastAsia="Candara"/>
        </w:rPr>
        <w:t xml:space="preserve">Note: </w:t>
      </w:r>
    </w:p>
    <w:p w14:paraId="60B3E064" w14:textId="413EF293" w:rsidR="004478EF" w:rsidRDefault="004478EF" w:rsidP="00687C30">
      <w:pPr>
        <w:spacing w:line="0" w:lineRule="atLeast"/>
        <w:ind w:left="720"/>
        <w:rPr>
          <w:rFonts w:eastAsia="Candara"/>
        </w:rPr>
      </w:pPr>
      <w:r>
        <w:rPr>
          <w:rFonts w:eastAsia="Candara"/>
        </w:rPr>
        <w:t xml:space="preserve">In case of pre-lodged declarations can be sent the message ME060 before presentation of the goods when Holder of the procedure is a holder of AEO certificate. This message indicates potential control of the goods at the time of presentation. </w:t>
      </w:r>
      <w:r w:rsidR="00382AD5">
        <w:rPr>
          <w:rFonts w:eastAsia="Candara"/>
        </w:rPr>
        <w:t xml:space="preserve">Message can </w:t>
      </w:r>
      <w:proofErr w:type="gramStart"/>
      <w:r w:rsidR="00382AD5">
        <w:rPr>
          <w:rFonts w:eastAsia="Candara"/>
        </w:rPr>
        <w:t>contains</w:t>
      </w:r>
      <w:proofErr w:type="gramEnd"/>
      <w:r w:rsidR="00382AD5">
        <w:rPr>
          <w:rFonts w:eastAsia="Candara"/>
        </w:rPr>
        <w:t xml:space="preserve"> request for additional information or documents (TRANSIT OPERATION/Notification type = 1”). In this case according to instructions (TRANSIT OPERATION/Control notification </w:t>
      </w:r>
      <w:proofErr w:type="gramStart"/>
      <w:r w:rsidR="00382AD5">
        <w:rPr>
          <w:rFonts w:eastAsia="Candara"/>
        </w:rPr>
        <w:t>text ”</w:t>
      </w:r>
      <w:proofErr w:type="gramEnd"/>
      <w:r w:rsidR="00382AD5">
        <w:rPr>
          <w:rFonts w:eastAsia="Candara"/>
        </w:rPr>
        <w:t xml:space="preserve">) </w:t>
      </w:r>
      <w:r w:rsidR="001305AB">
        <w:rPr>
          <w:rFonts w:eastAsia="Candara"/>
        </w:rPr>
        <w:t xml:space="preserve">Holder of the procedure has to send information or documents on contacts described in “Customs Office of Departure/Contact persons”.  </w:t>
      </w:r>
    </w:p>
    <w:p w14:paraId="5FCCD081" w14:textId="380CBC1F" w:rsidR="004478EF" w:rsidRDefault="004478EF" w:rsidP="001305AB">
      <w:pPr>
        <w:spacing w:line="0" w:lineRule="atLeast"/>
        <w:ind w:left="720"/>
        <w:rPr>
          <w:rFonts w:eastAsia="Candara"/>
        </w:rPr>
      </w:pPr>
      <w:r>
        <w:rPr>
          <w:rFonts w:eastAsia="Candara"/>
        </w:rPr>
        <w:t xml:space="preserve">Customs authorities provided risk analyses at the CO of Departure can anytime ask to Holder of the procedure about additional information or documents. </w:t>
      </w:r>
      <w:r w:rsidR="001305AB">
        <w:rPr>
          <w:rFonts w:eastAsia="Candara"/>
        </w:rPr>
        <w:t xml:space="preserve">In this case according to instructions (TRANSIT OPERATION/Control notification </w:t>
      </w:r>
      <w:proofErr w:type="gramStart"/>
      <w:r w:rsidR="001305AB">
        <w:rPr>
          <w:rFonts w:eastAsia="Candara"/>
        </w:rPr>
        <w:t>text ”</w:t>
      </w:r>
      <w:proofErr w:type="gramEnd"/>
      <w:r w:rsidR="001305AB">
        <w:rPr>
          <w:rFonts w:eastAsia="Candara"/>
        </w:rPr>
        <w:t xml:space="preserve">) Holder of the procedure has to send information or documents on contacts described in “Customs Office of Departure/Contact persons”.  </w:t>
      </w:r>
    </w:p>
    <w:p w14:paraId="27230104" w14:textId="77777777" w:rsidR="004478EF" w:rsidRPr="00687C30" w:rsidRDefault="004478EF" w:rsidP="00687C30">
      <w:pPr>
        <w:spacing w:line="0" w:lineRule="atLeast"/>
        <w:ind w:left="720"/>
        <w:rPr>
          <w:rFonts w:eastAsia="Candara"/>
        </w:rPr>
      </w:pPr>
    </w:p>
    <w:p w14:paraId="3D6875B6" w14:textId="4548E19D" w:rsidR="0029276B" w:rsidRPr="003D7F1A" w:rsidRDefault="0029276B" w:rsidP="00A53A30">
      <w:pPr>
        <w:pStyle w:val="Nadpis10"/>
        <w:numPr>
          <w:ilvl w:val="1"/>
          <w:numId w:val="32"/>
        </w:numPr>
        <w:ind w:left="851" w:hanging="425"/>
        <w:rPr>
          <w:color w:val="0070C0"/>
          <w:sz w:val="28"/>
          <w:szCs w:val="28"/>
        </w:rPr>
      </w:pPr>
      <w:bookmarkStart w:id="270" w:name="_Toc54955634"/>
      <w:proofErr w:type="spellStart"/>
      <w:r w:rsidRPr="009B0C03">
        <w:rPr>
          <w:rFonts w:eastAsiaTheme="minorHAnsi"/>
          <w:color w:val="0070C0"/>
          <w:sz w:val="28"/>
          <w:szCs w:val="28"/>
        </w:rPr>
        <w:t>Release</w:t>
      </w:r>
      <w:proofErr w:type="spellEnd"/>
      <w:r w:rsidRPr="009B0C03">
        <w:rPr>
          <w:color w:val="0070C0"/>
          <w:sz w:val="28"/>
          <w:szCs w:val="28"/>
        </w:rPr>
        <w:t xml:space="preserve"> </w:t>
      </w:r>
      <w:proofErr w:type="spellStart"/>
      <w:r w:rsidRPr="009B0C03">
        <w:rPr>
          <w:color w:val="0070C0"/>
          <w:sz w:val="28"/>
          <w:szCs w:val="28"/>
        </w:rPr>
        <w:t>request</w:t>
      </w:r>
      <w:bookmarkEnd w:id="270"/>
      <w:proofErr w:type="spellEnd"/>
      <w:r w:rsidRPr="009B0C03">
        <w:rPr>
          <w:color w:val="0070C0"/>
          <w:sz w:val="28"/>
          <w:szCs w:val="28"/>
        </w:rPr>
        <w:t xml:space="preserve"> </w:t>
      </w:r>
    </w:p>
    <w:p w14:paraId="7ECABCDB" w14:textId="1C08CC56" w:rsidR="0029276B" w:rsidRDefault="0029276B" w:rsidP="0029276B">
      <w:pPr>
        <w:spacing w:line="225" w:lineRule="auto"/>
        <w:rPr>
          <w:rFonts w:eastAsia="Candara"/>
        </w:rPr>
      </w:pPr>
      <w:r>
        <w:rPr>
          <w:rFonts w:eastAsia="Candara"/>
        </w:rPr>
        <w:t xml:space="preserve">This </w:t>
      </w:r>
      <w:r w:rsidRPr="0029276B">
        <w:rPr>
          <w:rFonts w:eastAsia="Candara"/>
          <w:bCs/>
        </w:rPr>
        <w:t>scenario starts</w:t>
      </w:r>
      <w:r>
        <w:rPr>
          <w:rFonts w:eastAsia="Candara"/>
        </w:rPr>
        <w:t xml:space="preserve"> according to the description given in chapter </w:t>
      </w:r>
      <w:hyperlink w:anchor="page9" w:history="1">
        <w:r>
          <w:rPr>
            <w:rFonts w:eastAsia="Candara"/>
          </w:rPr>
          <w:t xml:space="preserve">4.5 </w:t>
        </w:r>
        <w:r w:rsidR="00297D01">
          <w:rPr>
            <w:rFonts w:eastAsia="Candara"/>
          </w:rPr>
          <w:t>Customs control decision</w:t>
        </w:r>
        <w:r>
          <w:rPr>
            <w:rFonts w:eastAsia="Candara"/>
          </w:rPr>
          <w:t xml:space="preserve">, </w:t>
        </w:r>
      </w:hyperlink>
      <w:r>
        <w:rPr>
          <w:rFonts w:eastAsia="Candara"/>
          <w:b/>
        </w:rPr>
        <w:t>with</w:t>
      </w:r>
      <w:r>
        <w:rPr>
          <w:rFonts w:eastAsia="Candara"/>
        </w:rPr>
        <w:t xml:space="preserve"> </w:t>
      </w:r>
      <w:r>
        <w:rPr>
          <w:rFonts w:eastAsia="Candara"/>
          <w:b/>
        </w:rPr>
        <w:t>point 1 and ending</w:t>
      </w:r>
      <w:r>
        <w:rPr>
          <w:rFonts w:eastAsia="Candara"/>
        </w:rPr>
        <w:t xml:space="preserve"> </w:t>
      </w:r>
      <w:r>
        <w:rPr>
          <w:rFonts w:eastAsia="Candara"/>
          <w:b/>
        </w:rPr>
        <w:t xml:space="preserve">by point </w:t>
      </w:r>
      <w:r w:rsidR="00297D01">
        <w:rPr>
          <w:rFonts w:eastAsia="Candara"/>
          <w:b/>
        </w:rPr>
        <w:t>6</w:t>
      </w:r>
      <w:r>
        <w:rPr>
          <w:rFonts w:eastAsia="Candara"/>
        </w:rPr>
        <w:t>.</w:t>
      </w:r>
    </w:p>
    <w:p w14:paraId="3B5BD26E" w14:textId="77777777" w:rsidR="00687C30" w:rsidRPr="00C07833" w:rsidRDefault="00687C30" w:rsidP="00687C30">
      <w:pPr>
        <w:spacing w:before="0"/>
      </w:pPr>
    </w:p>
    <w:p w14:paraId="10F556F0" w14:textId="7F97A7F2" w:rsidR="00687C30" w:rsidRDefault="00687C30" w:rsidP="00687C30">
      <w:pPr>
        <w:pStyle w:val="Odsekzoznamu"/>
        <w:numPr>
          <w:ilvl w:val="0"/>
          <w:numId w:val="27"/>
        </w:numPr>
        <w:spacing w:after="0" w:line="240" w:lineRule="auto"/>
        <w:jc w:val="both"/>
        <w:rPr>
          <w:rFonts w:ascii="Candara" w:hAnsi="Candara"/>
        </w:rPr>
      </w:pPr>
      <w:r w:rsidRPr="00C07833">
        <w:rPr>
          <w:rFonts w:ascii="Candara" w:hAnsi="Candara"/>
        </w:rPr>
        <w:t>When minor discrepancies are detected during the control of the goods and/or supporting documents, the Holder of Transit procedure is notified about minor discrepancies by Inspection protocol, because Holder of the procedure should be present at the physical control. A timer “Declaration awaiting release request” is started to protect a non-release request of the goods coming from the Holder of Transit procedure. The Customs Officer records the controlled goods and revises the declaration data.</w:t>
      </w:r>
    </w:p>
    <w:p w14:paraId="7812E05A" w14:textId="77777777" w:rsidR="00687C30" w:rsidRPr="00687C30" w:rsidRDefault="00687C30" w:rsidP="00687C30"/>
    <w:p w14:paraId="63E67DE2" w14:textId="624B2986" w:rsidR="00687C30" w:rsidRPr="00687C30" w:rsidRDefault="00687C30" w:rsidP="00687C30">
      <w:pPr>
        <w:pStyle w:val="Odsekzoznamu"/>
        <w:numPr>
          <w:ilvl w:val="0"/>
          <w:numId w:val="27"/>
        </w:numPr>
        <w:spacing w:after="0" w:line="240" w:lineRule="auto"/>
        <w:ind w:left="357" w:hanging="357"/>
        <w:jc w:val="both"/>
        <w:rPr>
          <w:rFonts w:ascii="Candara" w:hAnsi="Candara"/>
        </w:rPr>
      </w:pPr>
      <w:r>
        <w:rPr>
          <w:rFonts w:ascii="Candara" w:hAnsi="Candara"/>
        </w:rPr>
        <w:t>When Holder of the transit procedure is present and agreed with changes in the declaration proposed by customs officer, declaration after amendment can be released (ME029 sent to Holder</w:t>
      </w:r>
      <w:r>
        <w:rPr>
          <w:rFonts w:ascii="Candara" w:hAnsi="Candara"/>
          <w:lang w:val="sk-SK"/>
        </w:rPr>
        <w:t xml:space="preserve">). </w:t>
      </w:r>
    </w:p>
    <w:p w14:paraId="336D6E24" w14:textId="77777777" w:rsidR="00687C30" w:rsidRPr="00687C30" w:rsidRDefault="00687C30" w:rsidP="00687C30"/>
    <w:p w14:paraId="247F287F" w14:textId="00DC99FF" w:rsidR="00687C30" w:rsidRDefault="00687C30" w:rsidP="00687C30">
      <w:pPr>
        <w:pStyle w:val="Odsekzoznamu"/>
        <w:numPr>
          <w:ilvl w:val="0"/>
          <w:numId w:val="27"/>
        </w:numPr>
        <w:spacing w:after="0" w:line="240" w:lineRule="auto"/>
        <w:ind w:left="357" w:hanging="357"/>
        <w:jc w:val="both"/>
        <w:rPr>
          <w:rFonts w:ascii="Candara" w:hAnsi="Candara"/>
        </w:rPr>
      </w:pPr>
      <w:proofErr w:type="gramStart"/>
      <w:r w:rsidRPr="003D7F1A">
        <w:rPr>
          <w:rFonts w:ascii="Candara" w:hAnsi="Candara"/>
          <w:color w:val="000000"/>
        </w:rPr>
        <w:t>When  Holder</w:t>
      </w:r>
      <w:proofErr w:type="gramEnd"/>
      <w:r w:rsidRPr="003D7F1A">
        <w:rPr>
          <w:rFonts w:ascii="Candara" w:hAnsi="Candara"/>
          <w:color w:val="000000"/>
        </w:rPr>
        <w:t xml:space="preserve"> of the procedure is not present at the Office of Departure </w:t>
      </w:r>
      <w:r w:rsidRPr="003D7F1A">
        <w:rPr>
          <w:rFonts w:ascii="Candara" w:hAnsi="Candara"/>
        </w:rPr>
        <w:t xml:space="preserve">he  has to provide an advice (positive or negative) within a timer limit by means of the ‘Request of Release’ (message ME054)  (i.e. flag ‘Release requested’ is set to either ‘0-No’ or ‘1-Yes’); </w:t>
      </w:r>
    </w:p>
    <w:p w14:paraId="2A0C6F14" w14:textId="77777777" w:rsidR="00687C30" w:rsidRPr="00687C30" w:rsidRDefault="00687C30" w:rsidP="00687C30"/>
    <w:p w14:paraId="3D4153DF" w14:textId="6869FF9C" w:rsidR="00687C30" w:rsidRDefault="00687C30" w:rsidP="00687C30">
      <w:pPr>
        <w:pStyle w:val="Odsekzoznamu"/>
        <w:numPr>
          <w:ilvl w:val="0"/>
          <w:numId w:val="27"/>
        </w:numPr>
        <w:tabs>
          <w:tab w:val="left" w:pos="851"/>
        </w:tabs>
        <w:spacing w:after="0" w:line="240" w:lineRule="auto"/>
        <w:ind w:left="357" w:hanging="357"/>
        <w:jc w:val="both"/>
        <w:rPr>
          <w:rFonts w:ascii="Candara" w:hAnsi="Candara"/>
        </w:rPr>
      </w:pPr>
      <w:r w:rsidRPr="003D7F1A">
        <w:rPr>
          <w:rFonts w:ascii="Candara" w:hAnsi="Candara"/>
        </w:rPr>
        <w:t xml:space="preserve">In case of positive reaction (Release requested’ is set to </w:t>
      </w:r>
      <w:proofErr w:type="gramStart"/>
      <w:r w:rsidRPr="003D7F1A">
        <w:rPr>
          <w:rFonts w:ascii="Candara" w:hAnsi="Candara"/>
        </w:rPr>
        <w:t>either ‘</w:t>
      </w:r>
      <w:proofErr w:type="gramEnd"/>
      <w:r w:rsidRPr="003D7F1A">
        <w:rPr>
          <w:rFonts w:ascii="Candara" w:hAnsi="Candara"/>
        </w:rPr>
        <w:t xml:space="preserve">1-Yes’), the TCD is automatically processed.  </w:t>
      </w:r>
    </w:p>
    <w:p w14:paraId="458001A0" w14:textId="77777777" w:rsidR="00687C30" w:rsidRPr="00687C30" w:rsidRDefault="00687C30" w:rsidP="00687C30">
      <w:pPr>
        <w:tabs>
          <w:tab w:val="left" w:pos="851"/>
        </w:tabs>
      </w:pPr>
    </w:p>
    <w:p w14:paraId="1893C993" w14:textId="63F181CB" w:rsidR="00FB3408" w:rsidRPr="00892BD6" w:rsidRDefault="00687C30" w:rsidP="00892BD6">
      <w:pPr>
        <w:pStyle w:val="Odsekzoznamu"/>
        <w:numPr>
          <w:ilvl w:val="0"/>
          <w:numId w:val="27"/>
        </w:numPr>
        <w:tabs>
          <w:tab w:val="left" w:pos="851"/>
        </w:tabs>
        <w:spacing w:after="0" w:line="240" w:lineRule="auto"/>
        <w:ind w:left="357" w:hanging="357"/>
        <w:jc w:val="both"/>
        <w:rPr>
          <w:rFonts w:eastAsia="Candara"/>
        </w:rPr>
      </w:pPr>
      <w:r w:rsidRPr="003D7F1A">
        <w:rPr>
          <w:rFonts w:ascii="Candara" w:hAnsi="Candara"/>
        </w:rPr>
        <w:t>In case when Holder of the Transit Procedure gives opposition to these revisions (Release requested’ is set to either ‘0-No’), the movement’s state is set to “Idle</w:t>
      </w:r>
      <w:proofErr w:type="gramStart"/>
      <w:r w:rsidRPr="003D7F1A">
        <w:rPr>
          <w:rFonts w:ascii="Candara" w:hAnsi="Candara"/>
        </w:rPr>
        <w:t>”</w:t>
      </w:r>
      <w:proofErr w:type="gramEnd"/>
      <w:r w:rsidRPr="003D7F1A">
        <w:rPr>
          <w:rFonts w:ascii="Candara" w:hAnsi="Candara"/>
        </w:rPr>
        <w:t xml:space="preserve"> and the Office of Departure decides whether to release or not the transit movement. If the decision is that the transit movement</w:t>
      </w:r>
      <w:r w:rsidRPr="00687C30">
        <w:rPr>
          <w:rFonts w:ascii="Candara" w:hAnsi="Candara"/>
        </w:rPr>
        <w:t xml:space="preserve"> </w:t>
      </w:r>
      <w:r w:rsidRPr="003D7F1A">
        <w:rPr>
          <w:rFonts w:ascii="Candara" w:hAnsi="Candara"/>
        </w:rPr>
        <w:t xml:space="preserve">can be released, then the guarantee registration takes place. In case the timer expires, the movement is not released for transit (ME051 is sent).  </w:t>
      </w:r>
    </w:p>
    <w:p w14:paraId="0DB54953" w14:textId="18042093" w:rsidR="0029276B" w:rsidRPr="0029276B" w:rsidRDefault="005F5D18" w:rsidP="003D7F1A">
      <w:pPr>
        <w:jc w:val="center"/>
      </w:pPr>
      <w:r>
        <w:rPr>
          <w:noProof/>
        </w:rPr>
        <w:lastRenderedPageBreak/>
        <w:drawing>
          <wp:inline distT="0" distB="0" distL="0" distR="0" wp14:anchorId="179F3DB5" wp14:editId="02C69FE6">
            <wp:extent cx="4457700" cy="6502400"/>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5"/>
                    <pic:cNvPicPr/>
                  </pic:nvPicPr>
                  <pic:blipFill>
                    <a:blip r:embed="rId28">
                      <a:extLst>
                        <a:ext uri="{28A0092B-C50C-407E-A947-70E740481C1C}">
                          <a14:useLocalDpi xmlns:a14="http://schemas.microsoft.com/office/drawing/2010/main" val="0"/>
                        </a:ext>
                      </a:extLst>
                    </a:blip>
                    <a:stretch>
                      <a:fillRect/>
                    </a:stretch>
                  </pic:blipFill>
                  <pic:spPr>
                    <a:xfrm>
                      <a:off x="0" y="0"/>
                      <a:ext cx="4457700" cy="6502400"/>
                    </a:xfrm>
                    <a:prstGeom prst="rect">
                      <a:avLst/>
                    </a:prstGeom>
                  </pic:spPr>
                </pic:pic>
              </a:graphicData>
            </a:graphic>
          </wp:inline>
        </w:drawing>
      </w:r>
    </w:p>
    <w:p w14:paraId="590E1032" w14:textId="5BDA4AE8" w:rsidR="00687C30" w:rsidRDefault="005F5D18" w:rsidP="0087403E">
      <w:pPr>
        <w:spacing w:line="0" w:lineRule="atLeast"/>
        <w:jc w:val="center"/>
        <w:rPr>
          <w:rFonts w:eastAsia="Candara"/>
          <w:bCs/>
          <w:sz w:val="20"/>
        </w:rPr>
      </w:pPr>
      <w:r w:rsidRPr="006A1F08">
        <w:rPr>
          <w:rFonts w:eastAsia="Candara"/>
          <w:bCs/>
          <w:sz w:val="20"/>
        </w:rPr>
        <w:t xml:space="preserve">Figure </w:t>
      </w:r>
      <w:proofErr w:type="gramStart"/>
      <w:r>
        <w:rPr>
          <w:rFonts w:eastAsia="Candara"/>
          <w:bCs/>
          <w:sz w:val="20"/>
        </w:rPr>
        <w:t xml:space="preserve">10 </w:t>
      </w:r>
      <w:r w:rsidRPr="006A1F08">
        <w:rPr>
          <w:rFonts w:eastAsia="Candara"/>
          <w:bCs/>
          <w:sz w:val="20"/>
        </w:rPr>
        <w:t xml:space="preserve"> </w:t>
      </w:r>
      <w:r>
        <w:rPr>
          <w:rFonts w:eastAsia="Candara"/>
          <w:bCs/>
          <w:sz w:val="20"/>
        </w:rPr>
        <w:t>Release</w:t>
      </w:r>
      <w:proofErr w:type="gramEnd"/>
      <w:r>
        <w:rPr>
          <w:rFonts w:eastAsia="Candara"/>
          <w:bCs/>
          <w:sz w:val="20"/>
        </w:rPr>
        <w:t xml:space="preserve"> request</w:t>
      </w:r>
    </w:p>
    <w:p w14:paraId="60789B64" w14:textId="0DEE47DD" w:rsidR="00955644" w:rsidRDefault="00955644" w:rsidP="0087403E">
      <w:pPr>
        <w:spacing w:line="0" w:lineRule="atLeast"/>
        <w:jc w:val="center"/>
        <w:rPr>
          <w:rFonts w:eastAsia="Candara"/>
          <w:bCs/>
          <w:sz w:val="20"/>
        </w:rPr>
      </w:pPr>
    </w:p>
    <w:p w14:paraId="0947986B" w14:textId="512308DC" w:rsidR="00955644" w:rsidRDefault="00955644" w:rsidP="0087403E">
      <w:pPr>
        <w:spacing w:line="0" w:lineRule="atLeast"/>
        <w:jc w:val="center"/>
        <w:rPr>
          <w:rFonts w:eastAsia="Candara"/>
          <w:bCs/>
          <w:sz w:val="20"/>
        </w:rPr>
      </w:pPr>
    </w:p>
    <w:p w14:paraId="4817D2C9" w14:textId="42B36D49" w:rsidR="00955644" w:rsidRDefault="00955644" w:rsidP="0087403E">
      <w:pPr>
        <w:spacing w:line="0" w:lineRule="atLeast"/>
        <w:jc w:val="center"/>
        <w:rPr>
          <w:rFonts w:eastAsia="Candara"/>
          <w:bCs/>
          <w:sz w:val="20"/>
        </w:rPr>
      </w:pPr>
    </w:p>
    <w:p w14:paraId="78744FE0" w14:textId="3D582DFC" w:rsidR="00955644" w:rsidRDefault="00955644" w:rsidP="0087403E">
      <w:pPr>
        <w:spacing w:line="0" w:lineRule="atLeast"/>
        <w:jc w:val="center"/>
        <w:rPr>
          <w:rFonts w:eastAsia="Candara"/>
          <w:bCs/>
          <w:sz w:val="20"/>
        </w:rPr>
      </w:pPr>
    </w:p>
    <w:p w14:paraId="7AE8E2AD" w14:textId="77777777" w:rsidR="00955644" w:rsidRDefault="00955644" w:rsidP="0087403E">
      <w:pPr>
        <w:spacing w:line="0" w:lineRule="atLeast"/>
        <w:jc w:val="center"/>
        <w:rPr>
          <w:rFonts w:eastAsia="Candara"/>
          <w:bCs/>
          <w:sz w:val="20"/>
        </w:rPr>
      </w:pPr>
    </w:p>
    <w:p w14:paraId="0247FB30" w14:textId="04A3B199" w:rsidR="00331A08" w:rsidRPr="003D7F1A" w:rsidRDefault="00FB3408" w:rsidP="00A53A30">
      <w:pPr>
        <w:pStyle w:val="Nadpis10"/>
        <w:numPr>
          <w:ilvl w:val="1"/>
          <w:numId w:val="32"/>
        </w:numPr>
        <w:ind w:left="851" w:hanging="425"/>
        <w:rPr>
          <w:color w:val="0070C0"/>
          <w:sz w:val="28"/>
          <w:szCs w:val="28"/>
          <w:lang w:val="en-GB"/>
        </w:rPr>
      </w:pPr>
      <w:bookmarkStart w:id="271" w:name="_Toc53763771"/>
      <w:bookmarkStart w:id="272" w:name="_Toc53995356"/>
      <w:bookmarkStart w:id="273" w:name="_Toc53763772"/>
      <w:bookmarkStart w:id="274" w:name="_Toc53995357"/>
      <w:bookmarkStart w:id="275" w:name="_Toc53763773"/>
      <w:bookmarkStart w:id="276" w:name="_Toc53995358"/>
      <w:bookmarkStart w:id="277" w:name="_Toc54955635"/>
      <w:bookmarkEnd w:id="271"/>
      <w:bookmarkEnd w:id="272"/>
      <w:bookmarkEnd w:id="273"/>
      <w:bookmarkEnd w:id="274"/>
      <w:bookmarkEnd w:id="275"/>
      <w:bookmarkEnd w:id="276"/>
      <w:r w:rsidRPr="003D7F1A">
        <w:rPr>
          <w:rFonts w:eastAsiaTheme="minorHAnsi"/>
          <w:color w:val="0070C0"/>
          <w:sz w:val="28"/>
          <w:szCs w:val="28"/>
          <w:lang w:val="en-GB"/>
        </w:rPr>
        <w:lastRenderedPageBreak/>
        <w:t>Guarantee</w:t>
      </w:r>
      <w:r w:rsidRPr="003D7F1A">
        <w:rPr>
          <w:color w:val="0070C0"/>
          <w:sz w:val="28"/>
          <w:szCs w:val="28"/>
          <w:lang w:val="en-GB"/>
        </w:rPr>
        <w:t xml:space="preserve"> not valid</w:t>
      </w:r>
      <w:bookmarkEnd w:id="277"/>
      <w:r w:rsidRPr="003D7F1A">
        <w:rPr>
          <w:color w:val="0070C0"/>
          <w:sz w:val="28"/>
          <w:szCs w:val="28"/>
          <w:lang w:val="en-GB"/>
        </w:rPr>
        <w:t xml:space="preserve"> </w:t>
      </w:r>
    </w:p>
    <w:p w14:paraId="16E0FB19" w14:textId="500DB09E" w:rsidR="00997116" w:rsidRDefault="00997116" w:rsidP="00997116">
      <w:pPr>
        <w:rPr>
          <w:lang w:val="cs-CZ"/>
        </w:rPr>
      </w:pPr>
    </w:p>
    <w:p w14:paraId="383D82A1" w14:textId="4CF399C9" w:rsidR="00997116" w:rsidRDefault="00997116" w:rsidP="00687C30">
      <w:pPr>
        <w:jc w:val="center"/>
        <w:rPr>
          <w:lang w:val="cs-CZ"/>
        </w:rPr>
      </w:pPr>
      <w:r>
        <w:rPr>
          <w:noProof/>
        </w:rPr>
        <w:drawing>
          <wp:inline distT="0" distB="0" distL="0" distR="0" wp14:anchorId="6910F720" wp14:editId="4AE578F8">
            <wp:extent cx="4241800" cy="3492500"/>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ok 11"/>
                    <pic:cNvPicPr/>
                  </pic:nvPicPr>
                  <pic:blipFill>
                    <a:blip r:embed="rId29">
                      <a:extLst>
                        <a:ext uri="{28A0092B-C50C-407E-A947-70E740481C1C}">
                          <a14:useLocalDpi xmlns:a14="http://schemas.microsoft.com/office/drawing/2010/main" val="0"/>
                        </a:ext>
                      </a:extLst>
                    </a:blip>
                    <a:stretch>
                      <a:fillRect/>
                    </a:stretch>
                  </pic:blipFill>
                  <pic:spPr>
                    <a:xfrm>
                      <a:off x="0" y="0"/>
                      <a:ext cx="4241800" cy="3492500"/>
                    </a:xfrm>
                    <a:prstGeom prst="rect">
                      <a:avLst/>
                    </a:prstGeom>
                  </pic:spPr>
                </pic:pic>
              </a:graphicData>
            </a:graphic>
          </wp:inline>
        </w:drawing>
      </w:r>
    </w:p>
    <w:p w14:paraId="0B638DDA" w14:textId="222051EC" w:rsidR="00997116" w:rsidRDefault="00997116" w:rsidP="00687C30">
      <w:pPr>
        <w:spacing w:line="0" w:lineRule="atLeast"/>
        <w:jc w:val="center"/>
        <w:rPr>
          <w:rFonts w:eastAsia="Candara"/>
          <w:bCs/>
          <w:sz w:val="20"/>
        </w:rPr>
      </w:pPr>
      <w:r w:rsidRPr="006A1F08">
        <w:rPr>
          <w:rFonts w:eastAsia="Candara"/>
          <w:bCs/>
          <w:sz w:val="20"/>
        </w:rPr>
        <w:t xml:space="preserve">Figure </w:t>
      </w:r>
      <w:proofErr w:type="gramStart"/>
      <w:r>
        <w:rPr>
          <w:rFonts w:eastAsia="Candara"/>
          <w:bCs/>
          <w:sz w:val="20"/>
        </w:rPr>
        <w:t xml:space="preserve">11 </w:t>
      </w:r>
      <w:r w:rsidRPr="006A1F08">
        <w:rPr>
          <w:rFonts w:eastAsia="Candara"/>
          <w:bCs/>
          <w:sz w:val="20"/>
        </w:rPr>
        <w:t xml:space="preserve"> </w:t>
      </w:r>
      <w:r>
        <w:rPr>
          <w:rFonts w:eastAsia="Candara"/>
          <w:bCs/>
          <w:sz w:val="20"/>
        </w:rPr>
        <w:t>Guarantee</w:t>
      </w:r>
      <w:proofErr w:type="gramEnd"/>
      <w:r>
        <w:rPr>
          <w:rFonts w:eastAsia="Candara"/>
          <w:bCs/>
          <w:sz w:val="20"/>
        </w:rPr>
        <w:t xml:space="preserve"> not valid</w:t>
      </w:r>
    </w:p>
    <w:p w14:paraId="05459C19" w14:textId="77777777" w:rsidR="00997116" w:rsidRPr="003D7F1A" w:rsidRDefault="00997116" w:rsidP="003D7F1A"/>
    <w:p w14:paraId="683683A7" w14:textId="1576E91A" w:rsidR="00997116" w:rsidRPr="003D7F1A" w:rsidRDefault="00997116" w:rsidP="003D7F1A">
      <w:pPr>
        <w:spacing w:line="225" w:lineRule="auto"/>
        <w:rPr>
          <w:rFonts w:eastAsia="Candara"/>
        </w:rPr>
      </w:pPr>
      <w:r w:rsidRPr="003D7F1A">
        <w:rPr>
          <w:rFonts w:eastAsia="Candara"/>
        </w:rPr>
        <w:t xml:space="preserve">This scenario is commonly used for </w:t>
      </w:r>
      <w:r w:rsidR="001375D6">
        <w:rPr>
          <w:rFonts w:eastAsia="Candara"/>
        </w:rPr>
        <w:t>standard</w:t>
      </w:r>
      <w:r w:rsidRPr="003D7F1A">
        <w:rPr>
          <w:rFonts w:eastAsia="Candara"/>
        </w:rPr>
        <w:t xml:space="preserve"> and simplified procedure in transit regime. </w:t>
      </w:r>
      <w:r w:rsidRPr="003D7F1A">
        <w:rPr>
          <w:rFonts w:eastAsia="Candara"/>
          <w:b/>
        </w:rPr>
        <w:t>Scenario starts</w:t>
      </w:r>
      <w:r w:rsidRPr="003D7F1A">
        <w:rPr>
          <w:rFonts w:eastAsia="Candara"/>
        </w:rPr>
        <w:t xml:space="preserve"> according to the description given in chapter </w:t>
      </w:r>
      <w:hyperlink w:anchor="page9" w:history="1">
        <w:r w:rsidRPr="003D7F1A">
          <w:rPr>
            <w:rFonts w:eastAsia="Candara"/>
          </w:rPr>
          <w:t xml:space="preserve">4.1 NCTS transit basic scenario, </w:t>
        </w:r>
      </w:hyperlink>
      <w:r w:rsidRPr="003D7F1A">
        <w:rPr>
          <w:rFonts w:eastAsia="Candara"/>
          <w:b/>
        </w:rPr>
        <w:t>with</w:t>
      </w:r>
      <w:r w:rsidRPr="003D7F1A">
        <w:rPr>
          <w:rFonts w:eastAsia="Candara"/>
        </w:rPr>
        <w:t xml:space="preserve"> </w:t>
      </w:r>
      <w:r w:rsidRPr="003D7F1A">
        <w:rPr>
          <w:rFonts w:eastAsia="Candara"/>
          <w:b/>
        </w:rPr>
        <w:t>point 1 and ending</w:t>
      </w:r>
      <w:r w:rsidRPr="003D7F1A">
        <w:rPr>
          <w:rFonts w:eastAsia="Candara"/>
        </w:rPr>
        <w:t xml:space="preserve"> </w:t>
      </w:r>
      <w:r w:rsidRPr="003D7F1A">
        <w:rPr>
          <w:rFonts w:eastAsia="Candara"/>
          <w:b/>
        </w:rPr>
        <w:t>by point 4</w:t>
      </w:r>
      <w:r w:rsidRPr="003D7F1A">
        <w:rPr>
          <w:rFonts w:eastAsia="Candara"/>
        </w:rPr>
        <w:t>.</w:t>
      </w:r>
    </w:p>
    <w:p w14:paraId="0E659183" w14:textId="77777777" w:rsidR="00997116" w:rsidRPr="00687C30" w:rsidRDefault="00997116" w:rsidP="00687C30">
      <w:pPr>
        <w:spacing w:before="0"/>
        <w:rPr>
          <w:rFonts w:eastAsia="Candara"/>
        </w:rPr>
      </w:pPr>
    </w:p>
    <w:p w14:paraId="698BFB05" w14:textId="77777777" w:rsidR="00997116" w:rsidRPr="00687C30" w:rsidRDefault="00997116" w:rsidP="00687C30">
      <w:pPr>
        <w:pStyle w:val="Odsekzoznamu"/>
        <w:numPr>
          <w:ilvl w:val="0"/>
          <w:numId w:val="33"/>
        </w:numPr>
        <w:tabs>
          <w:tab w:val="left" w:pos="851"/>
        </w:tabs>
        <w:spacing w:after="0" w:line="240" w:lineRule="auto"/>
        <w:jc w:val="both"/>
        <w:rPr>
          <w:rFonts w:ascii="Candara" w:eastAsia="Candara" w:hAnsi="Candara"/>
        </w:rPr>
      </w:pPr>
      <w:r w:rsidRPr="00687C30">
        <w:rPr>
          <w:rFonts w:ascii="Candara" w:eastAsia="Candara" w:hAnsi="Candara"/>
        </w:rPr>
        <w:t xml:space="preserve">During the validation of the guarantee there was a problem occurred. Office of Departure informs Holder of the procedure by the message ME055 about </w:t>
      </w:r>
      <w:proofErr w:type="gramStart"/>
      <w:r w:rsidRPr="00687C30">
        <w:rPr>
          <w:rFonts w:ascii="Candara" w:eastAsia="Candara" w:hAnsi="Candara"/>
        </w:rPr>
        <w:t>it .</w:t>
      </w:r>
      <w:proofErr w:type="gramEnd"/>
      <w:r w:rsidRPr="00687C30">
        <w:rPr>
          <w:rFonts w:ascii="Candara" w:eastAsia="Candara" w:hAnsi="Candara"/>
        </w:rPr>
        <w:t xml:space="preserve"> </w:t>
      </w:r>
    </w:p>
    <w:p w14:paraId="3A29E401" w14:textId="77777777" w:rsidR="00997116" w:rsidRPr="00687C30" w:rsidRDefault="00997116" w:rsidP="00687C30">
      <w:pPr>
        <w:pStyle w:val="Odsekzoznamu"/>
        <w:numPr>
          <w:ilvl w:val="0"/>
          <w:numId w:val="33"/>
        </w:numPr>
        <w:tabs>
          <w:tab w:val="left" w:pos="851"/>
        </w:tabs>
        <w:spacing w:after="0" w:line="240" w:lineRule="auto"/>
        <w:jc w:val="both"/>
        <w:rPr>
          <w:rFonts w:ascii="Candara" w:eastAsia="Candara" w:hAnsi="Candara"/>
        </w:rPr>
      </w:pPr>
      <w:r w:rsidRPr="00687C30">
        <w:rPr>
          <w:rFonts w:ascii="Candara" w:eastAsia="Candara" w:hAnsi="Candara"/>
        </w:rPr>
        <w:t>The</w:t>
      </w:r>
      <w:r w:rsidRPr="00687C30">
        <w:rPr>
          <w:rFonts w:ascii="Candara" w:hAnsi="Candara"/>
        </w:rPr>
        <w:t xml:space="preserve"> timer “Guarantee awaiting amendment” is started.  The Holder of the procedure can amend e-TCD within the timer by sending of ME013 message (Amendment type flag = 1) only data group “Guarantee”. After the new guarantee validation with positive result, declaration is automatically released (ME029). </w:t>
      </w:r>
    </w:p>
    <w:p w14:paraId="741CD77F" w14:textId="77777777" w:rsidR="00997116" w:rsidRPr="00687C30" w:rsidRDefault="00997116" w:rsidP="00687C30">
      <w:pPr>
        <w:pStyle w:val="Odsekzoznamu"/>
        <w:numPr>
          <w:ilvl w:val="0"/>
          <w:numId w:val="33"/>
        </w:numPr>
        <w:tabs>
          <w:tab w:val="left" w:pos="851"/>
        </w:tabs>
        <w:spacing w:after="0" w:line="240" w:lineRule="auto"/>
        <w:jc w:val="both"/>
        <w:rPr>
          <w:rFonts w:ascii="Candara" w:eastAsia="Candara" w:hAnsi="Candara"/>
        </w:rPr>
      </w:pPr>
      <w:r w:rsidRPr="00687C30">
        <w:rPr>
          <w:rFonts w:ascii="Candara" w:hAnsi="Candara"/>
        </w:rPr>
        <w:t xml:space="preserve">When the e-TCD is not amended within the timer, declaration is not released for transit regime (ME051). </w:t>
      </w:r>
    </w:p>
    <w:p w14:paraId="00711427" w14:textId="385F7FB3" w:rsidR="00997116" w:rsidRDefault="00997116" w:rsidP="00997116">
      <w:pPr>
        <w:tabs>
          <w:tab w:val="left" w:pos="2730"/>
        </w:tabs>
        <w:rPr>
          <w:lang w:val="cs-CZ"/>
        </w:rPr>
      </w:pPr>
    </w:p>
    <w:p w14:paraId="42B2BB09" w14:textId="5DBE2D45" w:rsidR="00687C30" w:rsidRDefault="00687C30" w:rsidP="00997116">
      <w:pPr>
        <w:tabs>
          <w:tab w:val="left" w:pos="2730"/>
        </w:tabs>
        <w:rPr>
          <w:lang w:val="cs-CZ"/>
        </w:rPr>
      </w:pPr>
    </w:p>
    <w:p w14:paraId="63DBAA93" w14:textId="7D2BA290" w:rsidR="00687C30" w:rsidRDefault="00687C30" w:rsidP="00997116">
      <w:pPr>
        <w:tabs>
          <w:tab w:val="left" w:pos="2730"/>
        </w:tabs>
        <w:rPr>
          <w:lang w:val="cs-CZ"/>
        </w:rPr>
      </w:pPr>
    </w:p>
    <w:p w14:paraId="0E08745D" w14:textId="77777777" w:rsidR="00687C30" w:rsidRPr="00997116" w:rsidRDefault="00687C30" w:rsidP="00997116">
      <w:pPr>
        <w:tabs>
          <w:tab w:val="left" w:pos="2730"/>
        </w:tabs>
        <w:rPr>
          <w:lang w:val="cs-CZ"/>
        </w:rPr>
      </w:pPr>
    </w:p>
    <w:p w14:paraId="453D097D" w14:textId="09FE9C3B" w:rsidR="00842748" w:rsidRDefault="00997116" w:rsidP="00A53A30">
      <w:pPr>
        <w:pStyle w:val="Nadpis10"/>
        <w:numPr>
          <w:ilvl w:val="1"/>
          <w:numId w:val="32"/>
        </w:numPr>
        <w:ind w:left="851" w:hanging="425"/>
        <w:rPr>
          <w:sz w:val="28"/>
          <w:szCs w:val="28"/>
          <w:lang w:val="en-GB"/>
        </w:rPr>
      </w:pPr>
      <w:r>
        <w:lastRenderedPageBreak/>
        <w:t xml:space="preserve"> </w:t>
      </w:r>
      <w:bookmarkStart w:id="278" w:name="_Toc54955636"/>
      <w:r w:rsidRPr="00F15075">
        <w:rPr>
          <w:sz w:val="28"/>
          <w:szCs w:val="28"/>
          <w:lang w:val="en-GB"/>
        </w:rPr>
        <w:t xml:space="preserve">Cancellation </w:t>
      </w:r>
      <w:r w:rsidR="009938CA" w:rsidRPr="00F15075">
        <w:rPr>
          <w:sz w:val="28"/>
          <w:szCs w:val="28"/>
          <w:lang w:val="en-GB"/>
        </w:rPr>
        <w:t xml:space="preserve">of the pre-lodged declaration prior to presentation of the goods or </w:t>
      </w:r>
      <w:r w:rsidR="00F15075" w:rsidRPr="00F15075">
        <w:rPr>
          <w:sz w:val="28"/>
          <w:szCs w:val="28"/>
          <w:lang w:val="en-GB"/>
        </w:rPr>
        <w:t>registered</w:t>
      </w:r>
      <w:r w:rsidR="009938CA" w:rsidRPr="00F15075">
        <w:rPr>
          <w:sz w:val="28"/>
          <w:szCs w:val="28"/>
          <w:lang w:val="en-GB"/>
        </w:rPr>
        <w:t xml:space="preserve"> declaration </w:t>
      </w:r>
      <w:r w:rsidR="00F15075">
        <w:rPr>
          <w:sz w:val="28"/>
          <w:szCs w:val="28"/>
          <w:lang w:val="en-GB"/>
        </w:rPr>
        <w:t>before acceptation</w:t>
      </w:r>
      <w:bookmarkEnd w:id="278"/>
      <w:r w:rsidR="00F15075">
        <w:rPr>
          <w:sz w:val="28"/>
          <w:szCs w:val="28"/>
          <w:lang w:val="en-GB"/>
        </w:rPr>
        <w:t xml:space="preserve"> </w:t>
      </w:r>
    </w:p>
    <w:p w14:paraId="07BC4BE5" w14:textId="5DB8361B" w:rsidR="005A2F8D" w:rsidRDefault="005A2F8D" w:rsidP="005A2F8D"/>
    <w:p w14:paraId="7F008033" w14:textId="7564C59C" w:rsidR="005A2F8D" w:rsidRDefault="005A2F8D" w:rsidP="00687C30">
      <w:pPr>
        <w:jc w:val="center"/>
      </w:pPr>
      <w:r>
        <w:rPr>
          <w:noProof/>
        </w:rPr>
        <w:drawing>
          <wp:inline distT="0" distB="0" distL="0" distR="0" wp14:anchorId="3D722DD8" wp14:editId="6055871E">
            <wp:extent cx="3962400" cy="3606800"/>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ok 18"/>
                    <pic:cNvPicPr/>
                  </pic:nvPicPr>
                  <pic:blipFill>
                    <a:blip r:embed="rId30">
                      <a:extLst>
                        <a:ext uri="{28A0092B-C50C-407E-A947-70E740481C1C}">
                          <a14:useLocalDpi xmlns:a14="http://schemas.microsoft.com/office/drawing/2010/main" val="0"/>
                        </a:ext>
                      </a:extLst>
                    </a:blip>
                    <a:stretch>
                      <a:fillRect/>
                    </a:stretch>
                  </pic:blipFill>
                  <pic:spPr>
                    <a:xfrm>
                      <a:off x="0" y="0"/>
                      <a:ext cx="3962400" cy="3606800"/>
                    </a:xfrm>
                    <a:prstGeom prst="rect">
                      <a:avLst/>
                    </a:prstGeom>
                  </pic:spPr>
                </pic:pic>
              </a:graphicData>
            </a:graphic>
          </wp:inline>
        </w:drawing>
      </w:r>
    </w:p>
    <w:p w14:paraId="6B946A4D" w14:textId="2E85A639" w:rsidR="005A2F8D" w:rsidRPr="00F15075" w:rsidRDefault="005A2F8D" w:rsidP="00687C30">
      <w:pPr>
        <w:spacing w:line="0" w:lineRule="atLeast"/>
        <w:jc w:val="center"/>
      </w:pPr>
      <w:r w:rsidRPr="006A1F08">
        <w:rPr>
          <w:rFonts w:eastAsia="Candara"/>
          <w:bCs/>
          <w:sz w:val="20"/>
        </w:rPr>
        <w:t xml:space="preserve">Figure </w:t>
      </w:r>
      <w:proofErr w:type="gramStart"/>
      <w:r>
        <w:rPr>
          <w:rFonts w:eastAsia="Candara"/>
          <w:bCs/>
          <w:sz w:val="20"/>
        </w:rPr>
        <w:t xml:space="preserve">12 </w:t>
      </w:r>
      <w:r w:rsidRPr="006A1F08">
        <w:rPr>
          <w:rFonts w:eastAsia="Candara"/>
          <w:bCs/>
          <w:sz w:val="20"/>
        </w:rPr>
        <w:t xml:space="preserve"> </w:t>
      </w:r>
      <w:r>
        <w:rPr>
          <w:rFonts w:eastAsia="Candara"/>
          <w:bCs/>
          <w:sz w:val="20"/>
        </w:rPr>
        <w:t>Cancellation</w:t>
      </w:r>
      <w:proofErr w:type="gramEnd"/>
      <w:r>
        <w:rPr>
          <w:rFonts w:eastAsia="Candara"/>
          <w:bCs/>
          <w:sz w:val="20"/>
        </w:rPr>
        <w:t xml:space="preserve"> </w:t>
      </w:r>
      <w:r w:rsidR="00687C30">
        <w:rPr>
          <w:rFonts w:eastAsia="Candara"/>
          <w:bCs/>
          <w:sz w:val="20"/>
        </w:rPr>
        <w:t xml:space="preserve">of pre-lodged declaration </w:t>
      </w:r>
      <w:r>
        <w:rPr>
          <w:rFonts w:eastAsia="Candara"/>
          <w:bCs/>
          <w:sz w:val="20"/>
        </w:rPr>
        <w:t>before acceptation</w:t>
      </w:r>
    </w:p>
    <w:p w14:paraId="14A0713E" w14:textId="6A251483" w:rsidR="005A2F8D" w:rsidRDefault="005A2F8D" w:rsidP="005A2F8D"/>
    <w:p w14:paraId="29CDF664" w14:textId="60D347CB" w:rsidR="005A2F8D" w:rsidRPr="00F15075" w:rsidRDefault="005A2F8D" w:rsidP="005A2F8D">
      <w:pPr>
        <w:spacing w:line="225" w:lineRule="auto"/>
        <w:rPr>
          <w:rFonts w:eastAsia="Candara"/>
        </w:rPr>
      </w:pPr>
      <w:r w:rsidRPr="00FB3408">
        <w:rPr>
          <w:rFonts w:eastAsia="Candara"/>
        </w:rPr>
        <w:t xml:space="preserve">This </w:t>
      </w:r>
      <w:r w:rsidRPr="00F15075">
        <w:rPr>
          <w:rFonts w:eastAsia="Candara"/>
        </w:rPr>
        <w:t xml:space="preserve">scenario is commonly used for </w:t>
      </w:r>
      <w:r w:rsidR="001375D6">
        <w:rPr>
          <w:rFonts w:eastAsia="Candara"/>
        </w:rPr>
        <w:t>standard</w:t>
      </w:r>
      <w:r w:rsidRPr="00F15075">
        <w:rPr>
          <w:rFonts w:eastAsia="Candara"/>
        </w:rPr>
        <w:t xml:space="preserve"> and simplified procedure in transit regime. </w:t>
      </w:r>
      <w:r w:rsidRPr="00F15075">
        <w:rPr>
          <w:rFonts w:eastAsia="Candara"/>
          <w:b/>
        </w:rPr>
        <w:t>Scenario starts</w:t>
      </w:r>
      <w:r w:rsidRPr="00F15075">
        <w:rPr>
          <w:rFonts w:eastAsia="Candara"/>
        </w:rPr>
        <w:t xml:space="preserve"> according to the description given in chapter </w:t>
      </w:r>
      <w:hyperlink w:anchor="page9" w:history="1">
        <w:r w:rsidRPr="00F15075">
          <w:rPr>
            <w:rFonts w:eastAsia="Candara"/>
          </w:rPr>
          <w:t xml:space="preserve">4.1 NCTS transit basic scenario, </w:t>
        </w:r>
      </w:hyperlink>
      <w:r w:rsidRPr="00F15075">
        <w:rPr>
          <w:rFonts w:eastAsia="Candara"/>
          <w:b/>
        </w:rPr>
        <w:t>with</w:t>
      </w:r>
      <w:r w:rsidRPr="00F15075">
        <w:rPr>
          <w:rFonts w:eastAsia="Candara"/>
        </w:rPr>
        <w:t xml:space="preserve"> </w:t>
      </w:r>
      <w:r w:rsidRPr="00F15075">
        <w:rPr>
          <w:rFonts w:eastAsia="Candara"/>
          <w:b/>
        </w:rPr>
        <w:t>point 1 and ending</w:t>
      </w:r>
      <w:r w:rsidRPr="00F15075">
        <w:rPr>
          <w:rFonts w:eastAsia="Candara"/>
        </w:rPr>
        <w:t xml:space="preserve"> </w:t>
      </w:r>
      <w:r w:rsidRPr="00F15075">
        <w:rPr>
          <w:rFonts w:eastAsia="Candara"/>
          <w:b/>
        </w:rPr>
        <w:t>by point 3</w:t>
      </w:r>
      <w:r w:rsidRPr="00F15075">
        <w:rPr>
          <w:rFonts w:eastAsia="Candara"/>
        </w:rPr>
        <w:t>.</w:t>
      </w:r>
    </w:p>
    <w:p w14:paraId="5D722A80" w14:textId="77777777" w:rsidR="005A2F8D" w:rsidRPr="005A2F8D" w:rsidRDefault="005A2F8D" w:rsidP="00687C30"/>
    <w:p w14:paraId="7FD557F9" w14:textId="77777777" w:rsidR="005A2F8D" w:rsidRPr="005A2F8D" w:rsidRDefault="005A2F8D" w:rsidP="00687C30">
      <w:pPr>
        <w:pStyle w:val="Odsekzoznamu"/>
        <w:numPr>
          <w:ilvl w:val="0"/>
          <w:numId w:val="50"/>
        </w:numPr>
        <w:tabs>
          <w:tab w:val="left" w:pos="851"/>
        </w:tabs>
        <w:spacing w:after="0" w:line="240" w:lineRule="auto"/>
        <w:jc w:val="both"/>
        <w:rPr>
          <w:rFonts w:ascii="Candara" w:hAnsi="Candara"/>
        </w:rPr>
      </w:pPr>
      <w:r w:rsidRPr="003D7F1A">
        <w:t>The</w:t>
      </w:r>
      <w:r w:rsidRPr="005A2F8D">
        <w:rPr>
          <w:rFonts w:ascii="Candara" w:hAnsi="Candara"/>
        </w:rPr>
        <w:t xml:space="preserve"> Holder of the transit procedure decides to cancel the pre-lodged or already registered </w:t>
      </w:r>
    </w:p>
    <w:p w14:paraId="369CE5BE" w14:textId="77777777" w:rsidR="005A2F8D" w:rsidRPr="005A2F8D" w:rsidRDefault="005A2F8D" w:rsidP="00687C30">
      <w:pPr>
        <w:spacing w:before="0"/>
        <w:ind w:left="284"/>
      </w:pPr>
      <w:r w:rsidRPr="005A2F8D">
        <w:t xml:space="preserve">         declaration by sending message ME014 to the Office of Departure. </w:t>
      </w:r>
    </w:p>
    <w:p w14:paraId="3C266E49" w14:textId="77777777" w:rsidR="005A2F8D" w:rsidRPr="005A2F8D" w:rsidRDefault="005A2F8D" w:rsidP="00687C30">
      <w:pPr>
        <w:pStyle w:val="Odsekzoznamu"/>
        <w:numPr>
          <w:ilvl w:val="0"/>
          <w:numId w:val="50"/>
        </w:numPr>
        <w:tabs>
          <w:tab w:val="left" w:pos="851"/>
        </w:tabs>
        <w:spacing w:after="0" w:line="240" w:lineRule="auto"/>
        <w:jc w:val="both"/>
        <w:rPr>
          <w:rFonts w:ascii="Candara" w:hAnsi="Candara"/>
        </w:rPr>
      </w:pPr>
      <w:r w:rsidRPr="003D7F1A">
        <w:t>In</w:t>
      </w:r>
      <w:r w:rsidRPr="005A2F8D">
        <w:rPr>
          <w:rFonts w:ascii="Candara" w:hAnsi="Candara"/>
        </w:rPr>
        <w:t xml:space="preserve"> case the ME014 message is valid, the Office of Departure automatically sends a positive    </w:t>
      </w:r>
    </w:p>
    <w:p w14:paraId="2961AC34" w14:textId="77777777" w:rsidR="005A2F8D" w:rsidRPr="005A2F8D" w:rsidRDefault="005A2F8D" w:rsidP="00687C30">
      <w:pPr>
        <w:spacing w:before="0"/>
        <w:ind w:left="284"/>
      </w:pPr>
      <w:r w:rsidRPr="005A2F8D">
        <w:t xml:space="preserve">         decision to cancel the registered declaration by the message ME009. </w:t>
      </w:r>
    </w:p>
    <w:p w14:paraId="23181DE2" w14:textId="77777777" w:rsidR="005A2F8D" w:rsidRPr="005A2F8D" w:rsidRDefault="005A2F8D" w:rsidP="00687C30">
      <w:pPr>
        <w:pStyle w:val="Odsekzoznamu"/>
        <w:numPr>
          <w:ilvl w:val="0"/>
          <w:numId w:val="50"/>
        </w:numPr>
        <w:tabs>
          <w:tab w:val="left" w:pos="851"/>
        </w:tabs>
        <w:spacing w:after="0" w:line="240" w:lineRule="auto"/>
        <w:jc w:val="both"/>
        <w:rPr>
          <w:rFonts w:ascii="Candara" w:hAnsi="Candara"/>
        </w:rPr>
      </w:pPr>
      <w:r w:rsidRPr="005A2F8D">
        <w:rPr>
          <w:rFonts w:ascii="Candara" w:hAnsi="Candara"/>
        </w:rPr>
        <w:t xml:space="preserve">The Holder of the procedure personally (by any other means) ask the customs officer to cancel </w:t>
      </w:r>
    </w:p>
    <w:p w14:paraId="6F3F3C84" w14:textId="77777777" w:rsidR="005A2F8D" w:rsidRDefault="005A2F8D" w:rsidP="00687C30">
      <w:pPr>
        <w:spacing w:before="0"/>
        <w:ind w:left="284"/>
      </w:pPr>
      <w:r>
        <w:t xml:space="preserve">         </w:t>
      </w:r>
      <w:r w:rsidRPr="00EC5154">
        <w:t>registered e- TCD</w:t>
      </w:r>
      <w:r>
        <w:t xml:space="preserve">. </w:t>
      </w:r>
    </w:p>
    <w:p w14:paraId="7D352C36" w14:textId="0303B65A" w:rsidR="005A2F8D" w:rsidRPr="00687C30" w:rsidRDefault="005A2F8D" w:rsidP="00687C30">
      <w:pPr>
        <w:pStyle w:val="Odsekzoznamu"/>
        <w:numPr>
          <w:ilvl w:val="0"/>
          <w:numId w:val="50"/>
        </w:numPr>
        <w:tabs>
          <w:tab w:val="left" w:pos="851"/>
        </w:tabs>
        <w:spacing w:after="0" w:line="240" w:lineRule="auto"/>
        <w:jc w:val="both"/>
        <w:rPr>
          <w:rFonts w:ascii="Candara" w:eastAsia="Candara" w:hAnsi="Candara"/>
        </w:rPr>
      </w:pPr>
      <w:r w:rsidRPr="00EC5154">
        <w:rPr>
          <w:rFonts w:ascii="Candara" w:hAnsi="Candara"/>
        </w:rPr>
        <w:t>The</w:t>
      </w:r>
      <w:r>
        <w:rPr>
          <w:rFonts w:ascii="Candara" w:eastAsia="Candara" w:hAnsi="Candara"/>
        </w:rPr>
        <w:t xml:space="preserve"> Competent customs officer cancels the e-TCD (MRN) and fills in to the </w:t>
      </w:r>
      <w:r w:rsidR="00C65530">
        <w:rPr>
          <w:rFonts w:ascii="Candara" w:eastAsia="Candara" w:hAnsi="Candara"/>
        </w:rPr>
        <w:t>NTA_NCTSP5</w:t>
      </w:r>
      <w:r>
        <w:rPr>
          <w:rFonts w:ascii="Candara" w:eastAsia="Candara" w:hAnsi="Candara"/>
        </w:rPr>
        <w:t xml:space="preserve"> the reason of </w:t>
      </w:r>
      <w:r w:rsidRPr="00687C30">
        <w:rPr>
          <w:rFonts w:eastAsia="Candara"/>
        </w:rPr>
        <w:t xml:space="preserve">cancelation (provided by Holder of the procedure or his representative). The </w:t>
      </w:r>
      <w:r w:rsidR="00C65530" w:rsidRPr="00687C30">
        <w:rPr>
          <w:rFonts w:eastAsia="Candara"/>
        </w:rPr>
        <w:t>NTA_NCTSP5</w:t>
      </w:r>
      <w:r w:rsidRPr="00687C30">
        <w:rPr>
          <w:rFonts w:eastAsia="Candara"/>
        </w:rPr>
        <w:t xml:space="preserve"> informs the Holder of the procedure via message ME009 that e-TCD is cancelled.  </w:t>
      </w:r>
    </w:p>
    <w:p w14:paraId="2B90E040" w14:textId="074DDD0D" w:rsidR="005A2F8D" w:rsidRDefault="005A2F8D" w:rsidP="00687C30">
      <w:pPr>
        <w:spacing w:line="231" w:lineRule="auto"/>
        <w:ind w:left="720"/>
        <w:rPr>
          <w:rFonts w:eastAsia="Candara"/>
        </w:rPr>
      </w:pPr>
      <w:r>
        <w:rPr>
          <w:rFonts w:eastAsia="Candara"/>
        </w:rPr>
        <w:t xml:space="preserve">Competent customs officer can cancel registered e-TCD (MRN), only when Holder of the procedure presents another </w:t>
      </w:r>
      <w:proofErr w:type="gramStart"/>
      <w:r>
        <w:rPr>
          <w:rFonts w:eastAsia="Candara"/>
        </w:rPr>
        <w:t>goods</w:t>
      </w:r>
      <w:proofErr w:type="gramEnd"/>
      <w:r>
        <w:rPr>
          <w:rFonts w:eastAsia="Candara"/>
        </w:rPr>
        <w:t xml:space="preserve">, different from the goods declared in e-TCD, or if the Holder of the procedure doesn’t present at the CO of Departure necessary documents accompanying e-TCD (e.g. transport documents, invoices, certificates, …). At the moment, when this cancelation of the registered e-TCD (MRN) is recorded in the </w:t>
      </w:r>
      <w:r w:rsidR="00C65530">
        <w:rPr>
          <w:rFonts w:eastAsia="Candara"/>
        </w:rPr>
        <w:t>NTA_NCTSP5</w:t>
      </w:r>
      <w:r>
        <w:rPr>
          <w:rFonts w:eastAsia="Candara"/>
        </w:rPr>
        <w:t xml:space="preserve">, the message ND009 is sent to Holder of the procedure. </w:t>
      </w:r>
    </w:p>
    <w:p w14:paraId="5125EF33" w14:textId="77777777" w:rsidR="001328DE" w:rsidRPr="00687C30" w:rsidRDefault="001328DE" w:rsidP="00687C30">
      <w:pPr>
        <w:spacing w:line="231" w:lineRule="auto"/>
        <w:ind w:left="720"/>
        <w:rPr>
          <w:rFonts w:eastAsia="Candara"/>
        </w:rPr>
      </w:pPr>
    </w:p>
    <w:p w14:paraId="262FC463" w14:textId="49E87153" w:rsidR="009938CA" w:rsidRPr="005A2F8D" w:rsidRDefault="00F15075" w:rsidP="00A53A30">
      <w:pPr>
        <w:pStyle w:val="Nadpis10"/>
        <w:numPr>
          <w:ilvl w:val="1"/>
          <w:numId w:val="32"/>
        </w:numPr>
        <w:ind w:left="851" w:hanging="425"/>
        <w:rPr>
          <w:sz w:val="28"/>
          <w:szCs w:val="28"/>
        </w:rPr>
      </w:pPr>
      <w:bookmarkStart w:id="279" w:name="_Toc54955637"/>
      <w:proofErr w:type="spellStart"/>
      <w:r w:rsidRPr="005A2F8D">
        <w:rPr>
          <w:sz w:val="28"/>
          <w:szCs w:val="28"/>
        </w:rPr>
        <w:t>Invalidation</w:t>
      </w:r>
      <w:proofErr w:type="spellEnd"/>
      <w:r w:rsidRPr="005A2F8D">
        <w:rPr>
          <w:sz w:val="28"/>
          <w:szCs w:val="28"/>
        </w:rPr>
        <w:t xml:space="preserve"> </w:t>
      </w:r>
      <w:proofErr w:type="spellStart"/>
      <w:r w:rsidR="00F82663" w:rsidRPr="005A2F8D">
        <w:rPr>
          <w:sz w:val="28"/>
          <w:szCs w:val="28"/>
        </w:rPr>
        <w:t>of</w:t>
      </w:r>
      <w:proofErr w:type="spellEnd"/>
      <w:r w:rsidR="00F82663" w:rsidRPr="005A2F8D">
        <w:rPr>
          <w:sz w:val="28"/>
          <w:szCs w:val="28"/>
        </w:rPr>
        <w:t xml:space="preserve"> </w:t>
      </w:r>
      <w:proofErr w:type="spellStart"/>
      <w:r w:rsidR="00F82663" w:rsidRPr="005A2F8D">
        <w:rPr>
          <w:sz w:val="28"/>
          <w:szCs w:val="28"/>
        </w:rPr>
        <w:t>the</w:t>
      </w:r>
      <w:proofErr w:type="spellEnd"/>
      <w:r w:rsidR="00F82663" w:rsidRPr="005A2F8D">
        <w:rPr>
          <w:sz w:val="28"/>
          <w:szCs w:val="28"/>
        </w:rPr>
        <w:t xml:space="preserve"> </w:t>
      </w:r>
      <w:proofErr w:type="spellStart"/>
      <w:r w:rsidR="00F82663" w:rsidRPr="005A2F8D">
        <w:rPr>
          <w:sz w:val="28"/>
          <w:szCs w:val="28"/>
        </w:rPr>
        <w:t>declaration</w:t>
      </w:r>
      <w:bookmarkEnd w:id="279"/>
      <w:proofErr w:type="spellEnd"/>
      <w:r w:rsidR="00F82663" w:rsidRPr="005A2F8D">
        <w:rPr>
          <w:sz w:val="28"/>
          <w:szCs w:val="28"/>
        </w:rPr>
        <w:t xml:space="preserve"> </w:t>
      </w:r>
    </w:p>
    <w:p w14:paraId="2A7A669A" w14:textId="34BEF6D7" w:rsidR="00F82663" w:rsidRPr="00F82663" w:rsidRDefault="00F82663" w:rsidP="00F82663"/>
    <w:p w14:paraId="3F2064AE" w14:textId="1970B595" w:rsidR="00F82663" w:rsidRPr="0019398D" w:rsidRDefault="00F82663" w:rsidP="00F82663">
      <w:pPr>
        <w:rPr>
          <w:lang w:val="sk-SK"/>
        </w:rPr>
      </w:pPr>
      <w:r w:rsidRPr="00350E70">
        <w:t xml:space="preserve">An already accepted transit declaration </w:t>
      </w:r>
      <w:r>
        <w:t xml:space="preserve">(except when </w:t>
      </w:r>
      <w:r w:rsidRPr="00CC4CDA">
        <w:t xml:space="preserve">Office of </w:t>
      </w:r>
      <w:proofErr w:type="gramStart"/>
      <w:r w:rsidRPr="00CC4CDA">
        <w:t>Departure  already</w:t>
      </w:r>
      <w:proofErr w:type="gramEnd"/>
      <w:r w:rsidRPr="00CC4CDA">
        <w:t xml:space="preserve"> decided about control) can be invalidated by the Holder of the Transit Procedure via </w:t>
      </w:r>
      <w:r>
        <w:t>ME</w:t>
      </w:r>
      <w:r w:rsidRPr="00CC4CDA">
        <w:t>014 message or manually when Holder of the procedure is presented at the Customs office (in written form or orally) before the goods are released for transit or can be revoked by</w:t>
      </w:r>
      <w:r>
        <w:t xml:space="preserve"> customs officer on his own initiative. Transit declaration can be invalidated after release as well </w:t>
      </w:r>
      <w:r w:rsidR="00DD6912" w:rsidRPr="00CC4CDA">
        <w:t xml:space="preserve">via </w:t>
      </w:r>
      <w:r w:rsidR="00DD6912">
        <w:t>ME</w:t>
      </w:r>
      <w:r w:rsidR="00DD6912" w:rsidRPr="00CC4CDA">
        <w:t xml:space="preserve">014 message </w:t>
      </w:r>
      <w:r w:rsidR="00DD6912">
        <w:t xml:space="preserve">or </w:t>
      </w:r>
      <w:r>
        <w:t xml:space="preserve">on request sent by Holder of the procedure </w:t>
      </w:r>
      <w:r w:rsidRPr="007130C1">
        <w:t>outside the system (in written form or orally).</w:t>
      </w:r>
    </w:p>
    <w:p w14:paraId="1D10683B" w14:textId="77777777" w:rsidR="00F82663" w:rsidRPr="00F82663" w:rsidRDefault="00F82663" w:rsidP="00F82663">
      <w:pPr>
        <w:rPr>
          <w:lang w:val="cs-CZ"/>
        </w:rPr>
      </w:pPr>
    </w:p>
    <w:p w14:paraId="271AA454" w14:textId="7CBC052F" w:rsidR="009938CA" w:rsidRPr="00F82663" w:rsidRDefault="00F82663" w:rsidP="00A53A30">
      <w:pPr>
        <w:pStyle w:val="Nadpis10"/>
        <w:numPr>
          <w:ilvl w:val="2"/>
          <w:numId w:val="32"/>
        </w:numPr>
        <w:rPr>
          <w:sz w:val="28"/>
          <w:szCs w:val="28"/>
          <w:lang w:val="en-GB"/>
        </w:rPr>
      </w:pPr>
      <w:bookmarkStart w:id="280" w:name="_Toc54955638"/>
      <w:proofErr w:type="spellStart"/>
      <w:r w:rsidRPr="005A2F8D">
        <w:rPr>
          <w:sz w:val="28"/>
          <w:szCs w:val="28"/>
        </w:rPr>
        <w:t>Invalidation</w:t>
      </w:r>
      <w:proofErr w:type="spellEnd"/>
      <w:r w:rsidRPr="00F82663">
        <w:rPr>
          <w:sz w:val="28"/>
          <w:szCs w:val="28"/>
          <w:lang w:val="en-GB"/>
        </w:rPr>
        <w:t xml:space="preserve"> before release of the goods </w:t>
      </w:r>
      <w:r>
        <w:rPr>
          <w:sz w:val="28"/>
          <w:szCs w:val="28"/>
          <w:lang w:val="en-GB"/>
        </w:rPr>
        <w:t>in standard and simplified procedure</w:t>
      </w:r>
      <w:bookmarkEnd w:id="280"/>
      <w:r>
        <w:rPr>
          <w:sz w:val="28"/>
          <w:szCs w:val="28"/>
          <w:lang w:val="en-GB"/>
        </w:rPr>
        <w:t xml:space="preserve"> </w:t>
      </w:r>
    </w:p>
    <w:p w14:paraId="0F944EC3" w14:textId="720FCC24" w:rsidR="00F82663" w:rsidRDefault="00F82663" w:rsidP="00F82663"/>
    <w:p w14:paraId="63177F68" w14:textId="7729A604" w:rsidR="00E31B50" w:rsidRDefault="00E31B50" w:rsidP="00F174D2">
      <w:pPr>
        <w:jc w:val="center"/>
      </w:pPr>
      <w:r>
        <w:rPr>
          <w:noProof/>
        </w:rPr>
        <w:drawing>
          <wp:inline distT="0" distB="0" distL="0" distR="0" wp14:anchorId="74008203" wp14:editId="40FED17D">
            <wp:extent cx="3473356" cy="3561012"/>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ok 20"/>
                    <pic:cNvPicPr/>
                  </pic:nvPicPr>
                  <pic:blipFill>
                    <a:blip r:embed="rId31">
                      <a:extLst>
                        <a:ext uri="{28A0092B-C50C-407E-A947-70E740481C1C}">
                          <a14:useLocalDpi xmlns:a14="http://schemas.microsoft.com/office/drawing/2010/main" val="0"/>
                        </a:ext>
                      </a:extLst>
                    </a:blip>
                    <a:stretch>
                      <a:fillRect/>
                    </a:stretch>
                  </pic:blipFill>
                  <pic:spPr>
                    <a:xfrm>
                      <a:off x="0" y="0"/>
                      <a:ext cx="3479609" cy="3567423"/>
                    </a:xfrm>
                    <a:prstGeom prst="rect">
                      <a:avLst/>
                    </a:prstGeom>
                  </pic:spPr>
                </pic:pic>
              </a:graphicData>
            </a:graphic>
          </wp:inline>
        </w:drawing>
      </w:r>
    </w:p>
    <w:p w14:paraId="15989EE2" w14:textId="13D2CEC8" w:rsidR="00E31B50" w:rsidRDefault="005A4F3D" w:rsidP="00F174D2">
      <w:pPr>
        <w:jc w:val="center"/>
      </w:pPr>
      <w:r w:rsidRPr="006A1F08">
        <w:rPr>
          <w:rFonts w:eastAsia="Candara"/>
          <w:bCs/>
          <w:sz w:val="20"/>
        </w:rPr>
        <w:t xml:space="preserve">Figure </w:t>
      </w:r>
      <w:proofErr w:type="gramStart"/>
      <w:r w:rsidR="005B34E9">
        <w:rPr>
          <w:rFonts w:eastAsia="Candara"/>
          <w:bCs/>
          <w:sz w:val="20"/>
        </w:rPr>
        <w:t>1</w:t>
      </w:r>
      <w:r>
        <w:rPr>
          <w:rFonts w:eastAsia="Candara"/>
          <w:bCs/>
          <w:sz w:val="20"/>
        </w:rPr>
        <w:t xml:space="preserve">3 </w:t>
      </w:r>
      <w:r w:rsidRPr="006A1F08">
        <w:rPr>
          <w:rFonts w:eastAsia="Candara"/>
          <w:bCs/>
          <w:sz w:val="20"/>
        </w:rPr>
        <w:t xml:space="preserve"> </w:t>
      </w:r>
      <w:r>
        <w:rPr>
          <w:rFonts w:eastAsia="Candara"/>
          <w:bCs/>
          <w:sz w:val="20"/>
        </w:rPr>
        <w:t>Invalidation</w:t>
      </w:r>
      <w:proofErr w:type="gramEnd"/>
      <w:r>
        <w:rPr>
          <w:rFonts w:eastAsia="Candara"/>
          <w:bCs/>
          <w:sz w:val="20"/>
        </w:rPr>
        <w:t xml:space="preserve">  before release</w:t>
      </w:r>
    </w:p>
    <w:p w14:paraId="696C6AA8" w14:textId="77777777" w:rsidR="00E31B50" w:rsidRPr="00F82663" w:rsidRDefault="00E31B50" w:rsidP="00F174D2">
      <w:pPr>
        <w:jc w:val="center"/>
      </w:pPr>
    </w:p>
    <w:p w14:paraId="114D4AB8" w14:textId="750D6873" w:rsidR="00F82663" w:rsidRDefault="00F82663" w:rsidP="00F82663">
      <w:pPr>
        <w:spacing w:line="229" w:lineRule="auto"/>
        <w:rPr>
          <w:rFonts w:eastAsia="Candara"/>
        </w:rPr>
      </w:pPr>
      <w:r w:rsidRPr="00F82663">
        <w:rPr>
          <w:rFonts w:eastAsia="Candara"/>
        </w:rPr>
        <w:t xml:space="preserve">The e-TCD was accepted </w:t>
      </w:r>
      <w:proofErr w:type="gramStart"/>
      <w:r w:rsidRPr="00F82663">
        <w:rPr>
          <w:rFonts w:eastAsia="Candara"/>
        </w:rPr>
        <w:t>according</w:t>
      </w:r>
      <w:proofErr w:type="gramEnd"/>
      <w:r w:rsidRPr="00F82663">
        <w:rPr>
          <w:rFonts w:eastAsia="Candara"/>
        </w:rPr>
        <w:t xml:space="preserve"> </w:t>
      </w:r>
      <w:r w:rsidRPr="00F82663">
        <w:rPr>
          <w:rFonts w:eastAsia="Candara"/>
          <w:b/>
        </w:rPr>
        <w:t>steps</w:t>
      </w:r>
      <w:r w:rsidRPr="00F82663">
        <w:rPr>
          <w:rFonts w:eastAsia="Candara"/>
        </w:rPr>
        <w:t xml:space="preserve"> described in chapter </w:t>
      </w:r>
      <w:hyperlink w:anchor="page9" w:history="1">
        <w:r w:rsidRPr="00F82663">
          <w:rPr>
            <w:rFonts w:eastAsia="Candara"/>
          </w:rPr>
          <w:t xml:space="preserve">4.1 NCTS transit basic scenario, </w:t>
        </w:r>
      </w:hyperlink>
      <w:r w:rsidR="001375D6">
        <w:rPr>
          <w:rFonts w:eastAsia="Candara"/>
        </w:rPr>
        <w:t>standard</w:t>
      </w:r>
      <w:r w:rsidRPr="00F82663">
        <w:rPr>
          <w:rFonts w:eastAsia="Candara"/>
        </w:rPr>
        <w:t xml:space="preserve"> procedure, </w:t>
      </w:r>
      <w:r w:rsidRPr="00F82663">
        <w:rPr>
          <w:rFonts w:eastAsia="Candara"/>
          <w:b/>
        </w:rPr>
        <w:t>in points from 1 to 4</w:t>
      </w:r>
      <w:r w:rsidRPr="00F82663">
        <w:rPr>
          <w:rFonts w:eastAsia="Candara"/>
        </w:rPr>
        <w:t xml:space="preserve">. The accepted e-TCD (MRN) could be cancelled at the request of </w:t>
      </w:r>
      <w:r w:rsidR="005B34E9">
        <w:rPr>
          <w:rFonts w:eastAsia="Candara"/>
        </w:rPr>
        <w:t xml:space="preserve">Holder of the </w:t>
      </w:r>
      <w:r w:rsidR="00F174D2">
        <w:rPr>
          <w:rFonts w:eastAsia="Candara"/>
        </w:rPr>
        <w:t xml:space="preserve">procedure </w:t>
      </w:r>
      <w:r w:rsidR="00F174D2" w:rsidRPr="00F82663">
        <w:rPr>
          <w:rFonts w:eastAsia="Candara"/>
        </w:rPr>
        <w:t>(</w:t>
      </w:r>
      <w:r w:rsidRPr="00F82663">
        <w:rPr>
          <w:rFonts w:eastAsia="Candara"/>
        </w:rPr>
        <w:t>or his representative) at the CO of Departure in the case, when no customs controls have not been ordered.</w:t>
      </w:r>
    </w:p>
    <w:p w14:paraId="40C3E8A7" w14:textId="7D3D4196" w:rsidR="00F82663" w:rsidRDefault="00F82663" w:rsidP="00F174D2">
      <w:pPr>
        <w:spacing w:line="229" w:lineRule="auto"/>
        <w:rPr>
          <w:ins w:id="281" w:author="Miroslav Bujna" w:date="2022-05-09T08:29:00Z"/>
          <w:rFonts w:eastAsia="Candara"/>
        </w:rPr>
      </w:pPr>
    </w:p>
    <w:p w14:paraId="320A1885" w14:textId="77777777" w:rsidR="008639F9" w:rsidRDefault="008639F9" w:rsidP="00F174D2">
      <w:pPr>
        <w:spacing w:line="229" w:lineRule="auto"/>
        <w:rPr>
          <w:rFonts w:eastAsia="Candara"/>
        </w:rPr>
      </w:pPr>
    </w:p>
    <w:p w14:paraId="5DC6C374" w14:textId="77777777" w:rsidR="00F174D2" w:rsidRDefault="005A4F3D" w:rsidP="00F174D2">
      <w:pPr>
        <w:pStyle w:val="Odsekzoznamu"/>
        <w:numPr>
          <w:ilvl w:val="0"/>
          <w:numId w:val="34"/>
        </w:numPr>
        <w:spacing w:after="0" w:line="240" w:lineRule="auto"/>
        <w:ind w:hanging="76"/>
        <w:jc w:val="both"/>
      </w:pPr>
      <w:r w:rsidRPr="005A4F3D">
        <w:t xml:space="preserve">The Holder of the transit procedure decides to </w:t>
      </w:r>
      <w:r w:rsidR="00F174D2">
        <w:t xml:space="preserve">invalidate </w:t>
      </w:r>
      <w:r w:rsidRPr="005A4F3D">
        <w:t>already registered</w:t>
      </w:r>
      <w:r w:rsidR="00F174D2">
        <w:t xml:space="preserve"> </w:t>
      </w:r>
      <w:r w:rsidRPr="00F15075">
        <w:t xml:space="preserve">declaration by sending </w:t>
      </w:r>
      <w:r w:rsidR="00F174D2">
        <w:t xml:space="preserve">   </w:t>
      </w:r>
    </w:p>
    <w:p w14:paraId="0F893D97" w14:textId="19102BF4" w:rsidR="005A4F3D" w:rsidRPr="00F15075" w:rsidRDefault="00F174D2" w:rsidP="00F174D2">
      <w:pPr>
        <w:spacing w:before="0"/>
        <w:ind w:left="284"/>
      </w:pPr>
      <w:r>
        <w:t xml:space="preserve">         </w:t>
      </w:r>
      <w:r w:rsidR="005A4F3D" w:rsidRPr="00F15075">
        <w:t xml:space="preserve">message ME014 to the Office of Departure. </w:t>
      </w:r>
    </w:p>
    <w:p w14:paraId="1F0C7AA3" w14:textId="508DA2B1" w:rsidR="005A4F3D" w:rsidRDefault="005A4F3D" w:rsidP="00F174D2">
      <w:pPr>
        <w:pStyle w:val="Odsekzoznamu"/>
        <w:numPr>
          <w:ilvl w:val="0"/>
          <w:numId w:val="34"/>
        </w:numPr>
        <w:spacing w:after="0" w:line="240" w:lineRule="auto"/>
        <w:ind w:hanging="76"/>
        <w:jc w:val="both"/>
        <w:rPr>
          <w:rFonts w:ascii="Candara" w:hAnsi="Candara"/>
        </w:rPr>
      </w:pPr>
      <w:r w:rsidRPr="005A4F3D">
        <w:t>In</w:t>
      </w:r>
      <w:r>
        <w:rPr>
          <w:rFonts w:ascii="Candara" w:hAnsi="Candara"/>
        </w:rPr>
        <w:t xml:space="preserve"> case the ME014 message is valid, the </w:t>
      </w:r>
      <w:r w:rsidR="00F174D2">
        <w:rPr>
          <w:rFonts w:ascii="Candara" w:hAnsi="Candara"/>
        </w:rPr>
        <w:t>C</w:t>
      </w:r>
      <w:r>
        <w:rPr>
          <w:rFonts w:ascii="Candara" w:hAnsi="Candara"/>
        </w:rPr>
        <w:t xml:space="preserve">O of Departure automatically sends a positive    </w:t>
      </w:r>
    </w:p>
    <w:p w14:paraId="3CC97C35" w14:textId="2CA3C039" w:rsidR="005A4F3D" w:rsidRDefault="005A4F3D" w:rsidP="00F174D2">
      <w:pPr>
        <w:spacing w:before="0"/>
        <w:ind w:left="284"/>
      </w:pPr>
      <w:r>
        <w:t xml:space="preserve">         </w:t>
      </w:r>
      <w:r w:rsidRPr="00F15075">
        <w:t xml:space="preserve">decision </w:t>
      </w:r>
      <w:r>
        <w:t xml:space="preserve">to </w:t>
      </w:r>
      <w:r w:rsidR="00AC29E2">
        <w:t>invalidate</w:t>
      </w:r>
      <w:r>
        <w:t xml:space="preserve"> the registered declaration by the message ME009. </w:t>
      </w:r>
    </w:p>
    <w:p w14:paraId="28694992" w14:textId="77777777" w:rsidR="005A4F3D" w:rsidRDefault="005A4F3D" w:rsidP="00F174D2">
      <w:pPr>
        <w:pStyle w:val="Odsekzoznamu"/>
        <w:numPr>
          <w:ilvl w:val="0"/>
          <w:numId w:val="34"/>
        </w:numPr>
        <w:spacing w:after="0" w:line="240" w:lineRule="auto"/>
        <w:ind w:hanging="76"/>
        <w:jc w:val="both"/>
        <w:rPr>
          <w:rFonts w:ascii="Candara" w:hAnsi="Candara"/>
        </w:rPr>
      </w:pPr>
      <w:r>
        <w:rPr>
          <w:rFonts w:ascii="Candara" w:hAnsi="Candara"/>
        </w:rPr>
        <w:t xml:space="preserve">In case when Office of Departure already decided about control of the goods and informed by </w:t>
      </w:r>
    </w:p>
    <w:p w14:paraId="57063B42" w14:textId="77777777" w:rsidR="00F174D2" w:rsidRDefault="005A4F3D" w:rsidP="00F174D2">
      <w:pPr>
        <w:spacing w:before="0"/>
        <w:ind w:left="284"/>
      </w:pPr>
      <w:r>
        <w:t xml:space="preserve">         </w:t>
      </w:r>
      <w:r w:rsidRPr="005A4F3D">
        <w:t>ME060 message to</w:t>
      </w:r>
      <w:r>
        <w:t xml:space="preserve"> Holder of the procedure</w:t>
      </w:r>
      <w:r w:rsidR="0057253F">
        <w:t xml:space="preserve">, declaration </w:t>
      </w:r>
      <w:proofErr w:type="spellStart"/>
      <w:r w:rsidR="0057253F">
        <w:t>can not</w:t>
      </w:r>
      <w:proofErr w:type="spellEnd"/>
      <w:r w:rsidR="0057253F">
        <w:t xml:space="preserve"> </w:t>
      </w:r>
      <w:r w:rsidR="00F174D2">
        <w:t xml:space="preserve">be </w:t>
      </w:r>
      <w:r w:rsidR="0057253F">
        <w:t xml:space="preserve">cancelled. </w:t>
      </w:r>
      <w:r w:rsidR="00C65530">
        <w:t>NTA_NCTSP5</w:t>
      </w:r>
      <w:r w:rsidR="0057253F">
        <w:t xml:space="preserve"> </w:t>
      </w:r>
      <w:r w:rsidR="00F174D2">
        <w:t xml:space="preserve">  </w:t>
      </w:r>
    </w:p>
    <w:p w14:paraId="2BEB970E" w14:textId="5723C095" w:rsidR="005A4F3D" w:rsidRPr="005A4F3D" w:rsidRDefault="00F174D2" w:rsidP="00F174D2">
      <w:pPr>
        <w:spacing w:before="0"/>
        <w:ind w:left="284"/>
      </w:pPr>
      <w:r>
        <w:t xml:space="preserve">         </w:t>
      </w:r>
      <w:proofErr w:type="gramStart"/>
      <w:r w:rsidR="0057253F">
        <w:t xml:space="preserve">sends </w:t>
      </w:r>
      <w:r>
        <w:t xml:space="preserve"> </w:t>
      </w:r>
      <w:r w:rsidR="0057253F">
        <w:t>an</w:t>
      </w:r>
      <w:proofErr w:type="gramEnd"/>
      <w:r w:rsidR="0057253F">
        <w:t xml:space="preserve"> error message ME056 with the error reason “Out of sequence”.  </w:t>
      </w:r>
    </w:p>
    <w:p w14:paraId="18AED18D" w14:textId="6C3E450B" w:rsidR="005A4F3D" w:rsidRDefault="005A4F3D" w:rsidP="00F174D2">
      <w:pPr>
        <w:pStyle w:val="Odsekzoznamu"/>
        <w:numPr>
          <w:ilvl w:val="0"/>
          <w:numId w:val="34"/>
        </w:numPr>
        <w:spacing w:after="0" w:line="240" w:lineRule="auto"/>
        <w:ind w:hanging="76"/>
        <w:jc w:val="both"/>
        <w:rPr>
          <w:rFonts w:ascii="Candara" w:hAnsi="Candara"/>
        </w:rPr>
      </w:pPr>
      <w:r>
        <w:rPr>
          <w:rFonts w:ascii="Candara" w:hAnsi="Candara"/>
        </w:rPr>
        <w:t xml:space="preserve">The Holder of the procedure personally (by any other means) ask the customs officer to cancel </w:t>
      </w:r>
    </w:p>
    <w:p w14:paraId="05A9CEF7" w14:textId="53B56BC1" w:rsidR="005A4F3D" w:rsidRDefault="005A4F3D" w:rsidP="00F174D2">
      <w:pPr>
        <w:spacing w:before="0"/>
        <w:ind w:left="284"/>
      </w:pPr>
      <w:r>
        <w:t xml:space="preserve">         </w:t>
      </w:r>
      <w:r w:rsidRPr="00EC5154">
        <w:t>registered e- TCD</w:t>
      </w:r>
      <w:r w:rsidR="00F174D2">
        <w:t xml:space="preserve"> after control of the goods. </w:t>
      </w:r>
    </w:p>
    <w:p w14:paraId="45FEE8B9" w14:textId="77777777" w:rsidR="00F174D2" w:rsidRDefault="005A4F3D" w:rsidP="00F174D2">
      <w:pPr>
        <w:pStyle w:val="Odsekzoznamu"/>
        <w:numPr>
          <w:ilvl w:val="0"/>
          <w:numId w:val="34"/>
        </w:numPr>
        <w:spacing w:after="0" w:line="240" w:lineRule="auto"/>
        <w:ind w:hanging="76"/>
        <w:jc w:val="both"/>
        <w:rPr>
          <w:rFonts w:ascii="Candara" w:eastAsia="Candara" w:hAnsi="Candara"/>
        </w:rPr>
      </w:pPr>
      <w:r w:rsidRPr="00EC5154">
        <w:rPr>
          <w:rFonts w:ascii="Candara" w:hAnsi="Candara"/>
        </w:rPr>
        <w:t>The</w:t>
      </w:r>
      <w:r>
        <w:rPr>
          <w:rFonts w:ascii="Candara" w:eastAsia="Candara" w:hAnsi="Candara"/>
        </w:rPr>
        <w:t xml:space="preserve"> Competent customs officer cancels the e-TCD (MRN) and fills in to the </w:t>
      </w:r>
      <w:r w:rsidR="00C65530">
        <w:rPr>
          <w:rFonts w:ascii="Candara" w:eastAsia="Candara" w:hAnsi="Candara"/>
        </w:rPr>
        <w:t>NTA_NCTSP5</w:t>
      </w:r>
      <w:r>
        <w:rPr>
          <w:rFonts w:ascii="Candara" w:eastAsia="Candara" w:hAnsi="Candara"/>
        </w:rPr>
        <w:t xml:space="preserve"> the </w:t>
      </w:r>
    </w:p>
    <w:p w14:paraId="20E341BD" w14:textId="77777777" w:rsidR="00F174D2" w:rsidRDefault="00F174D2" w:rsidP="00F174D2">
      <w:pPr>
        <w:spacing w:before="0"/>
        <w:ind w:left="284"/>
        <w:rPr>
          <w:rFonts w:eastAsia="Candara"/>
        </w:rPr>
      </w:pPr>
      <w:r>
        <w:rPr>
          <w:rFonts w:eastAsia="Candara"/>
        </w:rPr>
        <w:t xml:space="preserve">         </w:t>
      </w:r>
      <w:r w:rsidR="005A4F3D" w:rsidRPr="00F174D2">
        <w:rPr>
          <w:rFonts w:eastAsia="Candara"/>
        </w:rPr>
        <w:t xml:space="preserve">reason of cancelation (provided by Holder of the procedure or his representative). The </w:t>
      </w:r>
      <w:r>
        <w:rPr>
          <w:rFonts w:eastAsia="Candara"/>
        </w:rPr>
        <w:t xml:space="preserve">   </w:t>
      </w:r>
    </w:p>
    <w:p w14:paraId="3C8387C6" w14:textId="6001FB2E" w:rsidR="00F174D2" w:rsidRDefault="00F174D2" w:rsidP="00F174D2">
      <w:pPr>
        <w:spacing w:before="0"/>
        <w:ind w:left="284"/>
        <w:rPr>
          <w:rFonts w:eastAsia="Candara"/>
        </w:rPr>
      </w:pPr>
      <w:r>
        <w:rPr>
          <w:rFonts w:eastAsia="Candara"/>
        </w:rPr>
        <w:t xml:space="preserve">         </w:t>
      </w:r>
      <w:r w:rsidR="00C65530" w:rsidRPr="00F174D2">
        <w:rPr>
          <w:rFonts w:eastAsia="Candara"/>
        </w:rPr>
        <w:t>NTA_NCTSP5</w:t>
      </w:r>
      <w:r w:rsidR="005A4F3D" w:rsidRPr="00F174D2">
        <w:rPr>
          <w:rFonts w:eastAsia="Candara"/>
        </w:rPr>
        <w:t xml:space="preserve"> informs the Holder of the procedure via message ME009 that e-TCD is </w:t>
      </w:r>
      <w:r>
        <w:rPr>
          <w:rFonts w:eastAsia="Candara"/>
        </w:rPr>
        <w:t xml:space="preserve">  </w:t>
      </w:r>
    </w:p>
    <w:p w14:paraId="641E4FFC" w14:textId="6716B341" w:rsidR="005A4F3D" w:rsidRPr="00F174D2" w:rsidRDefault="00F174D2" w:rsidP="00F174D2">
      <w:pPr>
        <w:spacing w:before="0"/>
        <w:ind w:left="284"/>
        <w:rPr>
          <w:rFonts w:eastAsia="Candara"/>
        </w:rPr>
      </w:pPr>
      <w:r>
        <w:rPr>
          <w:rFonts w:eastAsia="Candara"/>
        </w:rPr>
        <w:t xml:space="preserve">         </w:t>
      </w:r>
      <w:r w:rsidR="005A4F3D" w:rsidRPr="00F174D2">
        <w:rPr>
          <w:rFonts w:eastAsia="Candara"/>
        </w:rPr>
        <w:t xml:space="preserve">cancelled.  </w:t>
      </w:r>
    </w:p>
    <w:p w14:paraId="003690D9" w14:textId="485F878F" w:rsidR="0057253F" w:rsidRDefault="0057253F" w:rsidP="005A4F3D">
      <w:pPr>
        <w:spacing w:before="0"/>
        <w:ind w:left="284"/>
        <w:rPr>
          <w:rFonts w:eastAsia="Candara"/>
        </w:rPr>
      </w:pPr>
    </w:p>
    <w:p w14:paraId="13E051AB" w14:textId="5D8849C9" w:rsidR="0057253F" w:rsidRPr="003D7F1A" w:rsidRDefault="0057253F" w:rsidP="005A4F3D">
      <w:pPr>
        <w:spacing w:before="0"/>
        <w:ind w:left="284"/>
        <w:rPr>
          <w:rFonts w:eastAsia="Candara"/>
          <w:i/>
          <w:iCs/>
        </w:rPr>
      </w:pPr>
      <w:r w:rsidRPr="003D7F1A">
        <w:rPr>
          <w:rFonts w:eastAsia="Candara"/>
          <w:i/>
          <w:iCs/>
        </w:rPr>
        <w:t xml:space="preserve">Note: </w:t>
      </w:r>
    </w:p>
    <w:p w14:paraId="025110DA" w14:textId="26ED543B" w:rsidR="0057253F" w:rsidRPr="003D7F1A" w:rsidRDefault="0057253F" w:rsidP="005A4F3D">
      <w:pPr>
        <w:spacing w:before="0"/>
        <w:ind w:left="284"/>
        <w:rPr>
          <w:rFonts w:eastAsia="Candara"/>
          <w:i/>
          <w:iCs/>
        </w:rPr>
      </w:pPr>
      <w:r w:rsidRPr="003D7F1A">
        <w:rPr>
          <w:rFonts w:eastAsia="Candara"/>
          <w:i/>
          <w:iCs/>
        </w:rPr>
        <w:t xml:space="preserve">In case of simplified procedure, cancellation is possible only during the time limit for automated release. </w:t>
      </w:r>
    </w:p>
    <w:p w14:paraId="50837FCE" w14:textId="4FBF8B55" w:rsidR="0057253F" w:rsidRPr="003D7F1A" w:rsidRDefault="0057253F" w:rsidP="005A4F3D">
      <w:pPr>
        <w:spacing w:before="0"/>
        <w:ind w:left="284"/>
        <w:rPr>
          <w:rFonts w:eastAsia="Candara"/>
          <w:i/>
          <w:iCs/>
        </w:rPr>
      </w:pPr>
      <w:r w:rsidRPr="003D7F1A">
        <w:rPr>
          <w:rFonts w:eastAsia="Candara"/>
          <w:i/>
          <w:iCs/>
        </w:rPr>
        <w:t xml:space="preserve">Customs officer can decide about invalidation from own initiative as well. In this case the message ME009 contains the data element “INVALIDATION/Initiated by customs = 1”. </w:t>
      </w:r>
    </w:p>
    <w:p w14:paraId="289B332A" w14:textId="6DA19067" w:rsidR="00F82663" w:rsidRPr="00F174D2" w:rsidRDefault="00F82663" w:rsidP="00F174D2">
      <w:pPr>
        <w:rPr>
          <w:rFonts w:eastAsia="Candara"/>
        </w:rPr>
      </w:pPr>
    </w:p>
    <w:p w14:paraId="1BDC00B0" w14:textId="056818F6" w:rsidR="00F82663" w:rsidRPr="005B34E9" w:rsidRDefault="0057253F" w:rsidP="00A53A30">
      <w:pPr>
        <w:pStyle w:val="Nadpis10"/>
        <w:numPr>
          <w:ilvl w:val="2"/>
          <w:numId w:val="32"/>
        </w:numPr>
        <w:rPr>
          <w:sz w:val="28"/>
          <w:szCs w:val="28"/>
          <w:lang w:val="en-GB"/>
        </w:rPr>
      </w:pPr>
      <w:r>
        <w:rPr>
          <w:lang w:val="en-GB"/>
        </w:rPr>
        <w:t xml:space="preserve"> </w:t>
      </w:r>
      <w:bookmarkStart w:id="282" w:name="_Toc54955639"/>
      <w:proofErr w:type="spellStart"/>
      <w:r w:rsidR="005B34E9" w:rsidRPr="005A2F8D">
        <w:rPr>
          <w:sz w:val="28"/>
          <w:szCs w:val="28"/>
        </w:rPr>
        <w:t>Invalidation</w:t>
      </w:r>
      <w:proofErr w:type="spellEnd"/>
      <w:r w:rsidR="005B34E9" w:rsidRPr="005B34E9">
        <w:rPr>
          <w:sz w:val="28"/>
          <w:szCs w:val="28"/>
          <w:lang w:val="en-GB"/>
        </w:rPr>
        <w:t xml:space="preserve"> after release of the goods</w:t>
      </w:r>
      <w:bookmarkEnd w:id="282"/>
      <w:r w:rsidR="005B34E9" w:rsidRPr="005B34E9">
        <w:rPr>
          <w:sz w:val="28"/>
          <w:szCs w:val="28"/>
          <w:lang w:val="en-GB"/>
        </w:rPr>
        <w:t xml:space="preserve"> </w:t>
      </w:r>
    </w:p>
    <w:p w14:paraId="71A12F23" w14:textId="77777777" w:rsidR="009938CA" w:rsidRPr="009938CA" w:rsidRDefault="009938CA" w:rsidP="009938CA">
      <w:pPr>
        <w:rPr>
          <w:lang w:val="cs-CZ"/>
        </w:rPr>
      </w:pPr>
    </w:p>
    <w:p w14:paraId="73411924" w14:textId="4BE264C0" w:rsidR="005B34E9" w:rsidRPr="005702BE" w:rsidRDefault="005B34E9" w:rsidP="005B34E9">
      <w:pPr>
        <w:spacing w:before="0"/>
        <w:rPr>
          <w:lang w:val="sk-SK"/>
        </w:rPr>
      </w:pPr>
      <w:r w:rsidRPr="005702BE">
        <w:t xml:space="preserve">The Holder of the Transit Procedure can request the </w:t>
      </w:r>
      <w:r w:rsidR="002157B5">
        <w:t>C</w:t>
      </w:r>
      <w:r w:rsidRPr="005702BE">
        <w:t>O of Departure to invalidate the transit declaration after the goods have been released for transit only in two specific cases:</w:t>
      </w:r>
    </w:p>
    <w:p w14:paraId="236E709E" w14:textId="06F9CC93" w:rsidR="005B34E9" w:rsidRPr="005702BE" w:rsidRDefault="00F92259" w:rsidP="00A53A30">
      <w:pPr>
        <w:numPr>
          <w:ilvl w:val="1"/>
          <w:numId w:val="35"/>
        </w:numPr>
        <w:spacing w:before="0"/>
        <w:ind w:left="851" w:hanging="425"/>
        <w:rPr>
          <w:lang w:val="sk-SK"/>
        </w:rPr>
      </w:pPr>
      <w:r>
        <w:t xml:space="preserve">Domestic goods </w:t>
      </w:r>
      <w:r w:rsidR="005B34E9" w:rsidRPr="005702BE">
        <w:t xml:space="preserve">have been declared in error for a transit procedure applicable only to </w:t>
      </w:r>
      <w:proofErr w:type="spellStart"/>
      <w:proofErr w:type="gramStart"/>
      <w:r>
        <w:t>foreing</w:t>
      </w:r>
      <w:proofErr w:type="spellEnd"/>
      <w:r>
        <w:t xml:space="preserve"> </w:t>
      </w:r>
      <w:r w:rsidR="005B34E9" w:rsidRPr="005702BE">
        <w:t xml:space="preserve"> goods</w:t>
      </w:r>
      <w:proofErr w:type="gramEnd"/>
      <w:r w:rsidR="005B34E9" w:rsidRPr="005702BE">
        <w:t>; or</w:t>
      </w:r>
    </w:p>
    <w:p w14:paraId="5EE31EA9" w14:textId="77777777" w:rsidR="005B34E9" w:rsidRPr="005702BE" w:rsidRDefault="005B34E9" w:rsidP="00A53A30">
      <w:pPr>
        <w:numPr>
          <w:ilvl w:val="1"/>
          <w:numId w:val="35"/>
        </w:numPr>
        <w:tabs>
          <w:tab w:val="clear" w:pos="1440"/>
        </w:tabs>
        <w:spacing w:before="0"/>
        <w:ind w:left="851" w:hanging="425"/>
        <w:rPr>
          <w:lang w:val="sk-SK"/>
        </w:rPr>
      </w:pPr>
      <w:r w:rsidRPr="005702BE">
        <w:t xml:space="preserve">Goods have been erroneously declared under more than one transit declaration. </w:t>
      </w:r>
    </w:p>
    <w:p w14:paraId="3BAC412C" w14:textId="112E132A" w:rsidR="00997116" w:rsidRDefault="005A2F8D" w:rsidP="003D7F1A">
      <w:pPr>
        <w:jc w:val="center"/>
        <w:rPr>
          <w:lang w:val="cs-CZ"/>
        </w:rPr>
      </w:pPr>
      <w:r>
        <w:rPr>
          <w:noProof/>
          <w:lang w:val="cs-CZ"/>
        </w:rPr>
        <w:drawing>
          <wp:inline distT="0" distB="0" distL="0" distR="0" wp14:anchorId="5F6A4E8D" wp14:editId="1CC4814F">
            <wp:extent cx="4038600" cy="2616200"/>
            <wp:effectExtent l="0" t="0" r="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ok 22"/>
                    <pic:cNvPicPr/>
                  </pic:nvPicPr>
                  <pic:blipFill>
                    <a:blip r:embed="rId32">
                      <a:extLst>
                        <a:ext uri="{28A0092B-C50C-407E-A947-70E740481C1C}">
                          <a14:useLocalDpi xmlns:a14="http://schemas.microsoft.com/office/drawing/2010/main" val="0"/>
                        </a:ext>
                      </a:extLst>
                    </a:blip>
                    <a:stretch>
                      <a:fillRect/>
                    </a:stretch>
                  </pic:blipFill>
                  <pic:spPr>
                    <a:xfrm>
                      <a:off x="0" y="0"/>
                      <a:ext cx="4038600" cy="2616200"/>
                    </a:xfrm>
                    <a:prstGeom prst="rect">
                      <a:avLst/>
                    </a:prstGeom>
                  </pic:spPr>
                </pic:pic>
              </a:graphicData>
            </a:graphic>
          </wp:inline>
        </w:drawing>
      </w:r>
    </w:p>
    <w:p w14:paraId="22420615" w14:textId="709B331B" w:rsidR="005A2F8D" w:rsidRPr="005A2F8D" w:rsidRDefault="005A2F8D" w:rsidP="003D7F1A">
      <w:pPr>
        <w:jc w:val="center"/>
      </w:pPr>
      <w:r w:rsidRPr="006A1F08">
        <w:rPr>
          <w:rFonts w:eastAsia="Candara"/>
          <w:bCs/>
          <w:sz w:val="20"/>
        </w:rPr>
        <w:t xml:space="preserve">Figure </w:t>
      </w:r>
      <w:proofErr w:type="gramStart"/>
      <w:r>
        <w:rPr>
          <w:rFonts w:eastAsia="Candara"/>
          <w:bCs/>
          <w:sz w:val="20"/>
        </w:rPr>
        <w:t xml:space="preserve">13 </w:t>
      </w:r>
      <w:r w:rsidRPr="006A1F08">
        <w:rPr>
          <w:rFonts w:eastAsia="Candara"/>
          <w:bCs/>
          <w:sz w:val="20"/>
        </w:rPr>
        <w:t xml:space="preserve"> </w:t>
      </w:r>
      <w:r>
        <w:rPr>
          <w:rFonts w:eastAsia="Candara"/>
          <w:bCs/>
          <w:sz w:val="20"/>
        </w:rPr>
        <w:t>Invalidation</w:t>
      </w:r>
      <w:proofErr w:type="gramEnd"/>
      <w:r>
        <w:rPr>
          <w:rFonts w:eastAsia="Candara"/>
          <w:bCs/>
          <w:sz w:val="20"/>
        </w:rPr>
        <w:t xml:space="preserve">  after release</w:t>
      </w:r>
    </w:p>
    <w:p w14:paraId="6A0AF46F" w14:textId="7FCFD872" w:rsidR="005A2F8D" w:rsidRDefault="005A2F8D" w:rsidP="00997116">
      <w:pPr>
        <w:rPr>
          <w:lang w:val="cs-CZ"/>
        </w:rPr>
      </w:pPr>
    </w:p>
    <w:p w14:paraId="1E203FB4" w14:textId="13D27EA0" w:rsidR="005B34E9" w:rsidRDefault="005B34E9" w:rsidP="005B34E9">
      <w:pPr>
        <w:spacing w:line="229" w:lineRule="auto"/>
        <w:rPr>
          <w:rFonts w:eastAsia="Candara"/>
        </w:rPr>
      </w:pPr>
      <w:r w:rsidRPr="00F82663">
        <w:rPr>
          <w:rFonts w:eastAsia="Candara"/>
        </w:rPr>
        <w:lastRenderedPageBreak/>
        <w:t xml:space="preserve">The e-TCD was accepted </w:t>
      </w:r>
      <w:proofErr w:type="gramStart"/>
      <w:r w:rsidRPr="00F82663">
        <w:rPr>
          <w:rFonts w:eastAsia="Candara"/>
        </w:rPr>
        <w:t>according</w:t>
      </w:r>
      <w:proofErr w:type="gramEnd"/>
      <w:r w:rsidRPr="00F82663">
        <w:rPr>
          <w:rFonts w:eastAsia="Candara"/>
        </w:rPr>
        <w:t xml:space="preserve"> </w:t>
      </w:r>
      <w:r w:rsidRPr="00F82663">
        <w:rPr>
          <w:rFonts w:eastAsia="Candara"/>
          <w:b/>
        </w:rPr>
        <w:t>steps</w:t>
      </w:r>
      <w:r w:rsidRPr="00F82663">
        <w:rPr>
          <w:rFonts w:eastAsia="Candara"/>
        </w:rPr>
        <w:t xml:space="preserve"> described in chapter </w:t>
      </w:r>
      <w:hyperlink w:anchor="page9" w:history="1">
        <w:r w:rsidRPr="00F82663">
          <w:rPr>
            <w:rFonts w:eastAsia="Candara"/>
          </w:rPr>
          <w:t xml:space="preserve">4.1 NCTS transit basic scenario, </w:t>
        </w:r>
      </w:hyperlink>
      <w:r w:rsidR="001375D6">
        <w:rPr>
          <w:rFonts w:eastAsia="Candara"/>
        </w:rPr>
        <w:t>standard</w:t>
      </w:r>
      <w:r w:rsidRPr="00F82663">
        <w:rPr>
          <w:rFonts w:eastAsia="Candara"/>
        </w:rPr>
        <w:t xml:space="preserve"> procedure, </w:t>
      </w:r>
      <w:r w:rsidRPr="00F82663">
        <w:rPr>
          <w:rFonts w:eastAsia="Candara"/>
          <w:b/>
        </w:rPr>
        <w:t xml:space="preserve">in points from 1 to </w:t>
      </w:r>
      <w:r>
        <w:rPr>
          <w:rFonts w:eastAsia="Candara"/>
          <w:b/>
        </w:rPr>
        <w:t>5</w:t>
      </w:r>
      <w:r w:rsidRPr="00F82663">
        <w:rPr>
          <w:rFonts w:eastAsia="Candara"/>
        </w:rPr>
        <w:t xml:space="preserve">. The accepted e-TCD (MRN) could be cancelled at the request of </w:t>
      </w:r>
      <w:r>
        <w:rPr>
          <w:rFonts w:eastAsia="Candara"/>
        </w:rPr>
        <w:t xml:space="preserve">Holder of the </w:t>
      </w:r>
      <w:proofErr w:type="gramStart"/>
      <w:r>
        <w:rPr>
          <w:rFonts w:eastAsia="Candara"/>
        </w:rPr>
        <w:t xml:space="preserve">procedure </w:t>
      </w:r>
      <w:r w:rsidRPr="00F82663">
        <w:rPr>
          <w:rFonts w:eastAsia="Candara"/>
        </w:rPr>
        <w:t xml:space="preserve"> (</w:t>
      </w:r>
      <w:proofErr w:type="gramEnd"/>
      <w:r w:rsidRPr="00F82663">
        <w:rPr>
          <w:rFonts w:eastAsia="Candara"/>
        </w:rPr>
        <w:t>or his representative) at the CO of Departure in the case, when no customs controls have not been ordered.</w:t>
      </w:r>
    </w:p>
    <w:p w14:paraId="3383A42D" w14:textId="77777777" w:rsidR="00401A9D" w:rsidRPr="005A2F8D" w:rsidRDefault="00401A9D" w:rsidP="005B34E9">
      <w:pPr>
        <w:spacing w:line="229" w:lineRule="auto"/>
        <w:rPr>
          <w:rFonts w:eastAsia="Candara"/>
        </w:rPr>
      </w:pPr>
    </w:p>
    <w:p w14:paraId="5BDCA056" w14:textId="7FB1ED34" w:rsidR="00401A9D" w:rsidRPr="005A2F8D" w:rsidRDefault="00401A9D" w:rsidP="002157B5">
      <w:pPr>
        <w:pStyle w:val="Odsekzoznamu"/>
        <w:numPr>
          <w:ilvl w:val="0"/>
          <w:numId w:val="24"/>
        </w:numPr>
        <w:tabs>
          <w:tab w:val="left" w:pos="851"/>
        </w:tabs>
        <w:spacing w:after="0" w:line="240" w:lineRule="auto"/>
        <w:ind w:left="567"/>
        <w:jc w:val="both"/>
        <w:rPr>
          <w:rFonts w:ascii="Candara" w:hAnsi="Candara"/>
        </w:rPr>
      </w:pPr>
      <w:r w:rsidRPr="005A2F8D">
        <w:rPr>
          <w:rFonts w:ascii="Candara" w:hAnsi="Candara"/>
        </w:rPr>
        <w:t xml:space="preserve">The Holder of the transit procedure decides to </w:t>
      </w:r>
      <w:r w:rsidR="00AC29E2">
        <w:rPr>
          <w:rFonts w:ascii="Candara" w:hAnsi="Candara"/>
        </w:rPr>
        <w:t xml:space="preserve">invalidate </w:t>
      </w:r>
      <w:r w:rsidRPr="005A2F8D">
        <w:rPr>
          <w:rFonts w:ascii="Candara" w:hAnsi="Candara"/>
        </w:rPr>
        <w:t xml:space="preserve">already </w:t>
      </w:r>
      <w:r w:rsidR="00AC29E2">
        <w:rPr>
          <w:rFonts w:ascii="Candara" w:hAnsi="Candara"/>
        </w:rPr>
        <w:t xml:space="preserve">released </w:t>
      </w:r>
    </w:p>
    <w:p w14:paraId="39FFD7B0" w14:textId="5A4E177C" w:rsidR="00401A9D" w:rsidRPr="005A2F8D" w:rsidRDefault="00401A9D" w:rsidP="002157B5">
      <w:pPr>
        <w:spacing w:before="0"/>
        <w:ind w:left="284"/>
      </w:pPr>
      <w:r w:rsidRPr="005A2F8D">
        <w:t xml:space="preserve">            declaration by sending message ME014 to the Office of Departure OR any other means. </w:t>
      </w:r>
    </w:p>
    <w:p w14:paraId="48D6B371" w14:textId="01C6633C" w:rsidR="00401A9D" w:rsidRPr="005A2F8D" w:rsidRDefault="005B34E9" w:rsidP="002157B5">
      <w:pPr>
        <w:pStyle w:val="Odsekzoznamu"/>
        <w:numPr>
          <w:ilvl w:val="0"/>
          <w:numId w:val="24"/>
        </w:numPr>
        <w:tabs>
          <w:tab w:val="left" w:pos="851"/>
        </w:tabs>
        <w:spacing w:after="0" w:line="240" w:lineRule="auto"/>
        <w:ind w:left="567"/>
        <w:jc w:val="both"/>
        <w:rPr>
          <w:rFonts w:ascii="Candara" w:hAnsi="Candara"/>
        </w:rPr>
      </w:pPr>
      <w:r w:rsidRPr="005A2F8D">
        <w:rPr>
          <w:rFonts w:ascii="Candara" w:hAnsi="Candara"/>
        </w:rPr>
        <w:t xml:space="preserve">However, invalidation request received after release of the goods via the </w:t>
      </w:r>
      <w:r w:rsidR="00401A9D" w:rsidRPr="005A2F8D">
        <w:rPr>
          <w:rFonts w:ascii="Candara" w:hAnsi="Candara"/>
        </w:rPr>
        <w:t xml:space="preserve">message ME014, </w:t>
      </w:r>
    </w:p>
    <w:p w14:paraId="28FFCA8B" w14:textId="1F130E9E" w:rsidR="005B34E9" w:rsidRPr="005A2F8D" w:rsidRDefault="00401A9D" w:rsidP="002157B5">
      <w:pPr>
        <w:tabs>
          <w:tab w:val="left" w:pos="851"/>
        </w:tabs>
        <w:spacing w:before="0"/>
        <w:ind w:left="567"/>
      </w:pPr>
      <w:r w:rsidRPr="005A2F8D">
        <w:t xml:space="preserve">      cannot</w:t>
      </w:r>
      <w:r w:rsidR="005B34E9" w:rsidRPr="005A2F8D">
        <w:t xml:space="preserve"> be accepted automatically, but manually based on decision of customs officer. </w:t>
      </w:r>
    </w:p>
    <w:p w14:paraId="4FF8D597" w14:textId="67E5D5C8" w:rsidR="00AC29E2" w:rsidRDefault="005A2F8D" w:rsidP="00AC29E2">
      <w:pPr>
        <w:pStyle w:val="Odsekzoznamu"/>
        <w:numPr>
          <w:ilvl w:val="0"/>
          <w:numId w:val="24"/>
        </w:numPr>
        <w:tabs>
          <w:tab w:val="left" w:pos="851"/>
        </w:tabs>
        <w:spacing w:after="0" w:line="240" w:lineRule="auto"/>
        <w:ind w:left="567"/>
        <w:jc w:val="both"/>
        <w:rPr>
          <w:rFonts w:ascii="Candara" w:eastAsia="Candara" w:hAnsi="Candara"/>
        </w:rPr>
      </w:pPr>
      <w:r w:rsidRPr="005A2F8D">
        <w:rPr>
          <w:rFonts w:ascii="Candara" w:hAnsi="Candara"/>
        </w:rPr>
        <w:t>The</w:t>
      </w:r>
      <w:r w:rsidRPr="005A2F8D">
        <w:rPr>
          <w:rFonts w:ascii="Candara" w:eastAsia="Candara" w:hAnsi="Candara"/>
        </w:rPr>
        <w:t xml:space="preserve"> Competent customs officer </w:t>
      </w:r>
      <w:r w:rsidR="00AC29E2">
        <w:rPr>
          <w:rFonts w:ascii="Candara" w:eastAsia="Candara" w:hAnsi="Candara"/>
        </w:rPr>
        <w:t>invalidates</w:t>
      </w:r>
      <w:r w:rsidR="00AC29E2" w:rsidRPr="005A2F8D">
        <w:rPr>
          <w:rFonts w:ascii="Candara" w:eastAsia="Candara" w:hAnsi="Candara"/>
        </w:rPr>
        <w:t xml:space="preserve"> </w:t>
      </w:r>
      <w:r w:rsidRPr="005A2F8D">
        <w:rPr>
          <w:rFonts w:ascii="Candara" w:eastAsia="Candara" w:hAnsi="Candara"/>
        </w:rPr>
        <w:t xml:space="preserve">the e-TCD (MRN) and fills in to the </w:t>
      </w:r>
      <w:r w:rsidR="00C65530">
        <w:rPr>
          <w:rFonts w:ascii="Candara" w:eastAsia="Candara" w:hAnsi="Candara"/>
        </w:rPr>
        <w:t>NTA_NCTSP5</w:t>
      </w:r>
      <w:r w:rsidR="00AC29E2">
        <w:rPr>
          <w:rFonts w:ascii="Candara" w:eastAsia="Candara" w:hAnsi="Candara"/>
        </w:rPr>
        <w:t xml:space="preserve">    </w:t>
      </w:r>
    </w:p>
    <w:p w14:paraId="72A4BAEB" w14:textId="21B5997E" w:rsidR="002157B5" w:rsidRDefault="00AC29E2" w:rsidP="00AC29E2">
      <w:pPr>
        <w:tabs>
          <w:tab w:val="left" w:pos="851"/>
        </w:tabs>
        <w:spacing w:before="0"/>
        <w:ind w:left="567"/>
        <w:rPr>
          <w:rFonts w:eastAsia="Candara"/>
        </w:rPr>
      </w:pPr>
      <w:r>
        <w:rPr>
          <w:rFonts w:eastAsia="Candara"/>
        </w:rPr>
        <w:t xml:space="preserve">      </w:t>
      </w:r>
      <w:r w:rsidR="005A2F8D" w:rsidRPr="00AC29E2">
        <w:rPr>
          <w:rFonts w:eastAsia="Candara"/>
        </w:rPr>
        <w:t xml:space="preserve">the </w:t>
      </w:r>
      <w:r w:rsidR="002157B5">
        <w:rPr>
          <w:rFonts w:eastAsia="Candara"/>
        </w:rPr>
        <w:t>r</w:t>
      </w:r>
      <w:r w:rsidR="005A2F8D" w:rsidRPr="002157B5">
        <w:rPr>
          <w:rFonts w:eastAsia="Candara"/>
        </w:rPr>
        <w:t>eason</w:t>
      </w:r>
      <w:r w:rsidR="002157B5">
        <w:rPr>
          <w:rFonts w:eastAsia="Candara"/>
        </w:rPr>
        <w:t xml:space="preserve"> </w:t>
      </w:r>
      <w:r w:rsidR="005A2F8D" w:rsidRPr="005A2F8D">
        <w:rPr>
          <w:rFonts w:eastAsia="Candara"/>
        </w:rPr>
        <w:t xml:space="preserve">of cancelation (provided by Holder of the procedure or his representative). The </w:t>
      </w:r>
      <w:r w:rsidR="002157B5">
        <w:rPr>
          <w:rFonts w:eastAsia="Candara"/>
        </w:rPr>
        <w:t xml:space="preserve">   </w:t>
      </w:r>
    </w:p>
    <w:p w14:paraId="0F7FF595" w14:textId="77777777" w:rsidR="002157B5" w:rsidRDefault="002157B5" w:rsidP="00585AF7">
      <w:pPr>
        <w:tabs>
          <w:tab w:val="left" w:pos="851"/>
        </w:tabs>
        <w:spacing w:before="0"/>
        <w:ind w:left="567"/>
        <w:rPr>
          <w:rFonts w:eastAsia="Candara"/>
        </w:rPr>
      </w:pPr>
      <w:r>
        <w:rPr>
          <w:rFonts w:eastAsia="Candara"/>
        </w:rPr>
        <w:t xml:space="preserve">      </w:t>
      </w:r>
      <w:r w:rsidR="00C65530">
        <w:rPr>
          <w:rFonts w:eastAsia="Candara"/>
        </w:rPr>
        <w:t>NTA_NCTSP5</w:t>
      </w:r>
      <w:r w:rsidR="005A2F8D" w:rsidRPr="005A2F8D">
        <w:rPr>
          <w:rFonts w:eastAsia="Candara"/>
        </w:rPr>
        <w:t xml:space="preserve"> system</w:t>
      </w:r>
      <w:r>
        <w:rPr>
          <w:rFonts w:eastAsia="Candara"/>
        </w:rPr>
        <w:t xml:space="preserve"> </w:t>
      </w:r>
      <w:r w:rsidR="005A2F8D" w:rsidRPr="005A2F8D">
        <w:rPr>
          <w:rFonts w:eastAsia="Candara"/>
        </w:rPr>
        <w:t xml:space="preserve">informs the Holder of the procedure via message ME009 that e-TCD is </w:t>
      </w:r>
      <w:r>
        <w:rPr>
          <w:rFonts w:eastAsia="Candara"/>
        </w:rPr>
        <w:t xml:space="preserve">  </w:t>
      </w:r>
    </w:p>
    <w:p w14:paraId="544ECFC3" w14:textId="4ECE3E8E" w:rsidR="00AC29E2" w:rsidRDefault="002157B5" w:rsidP="00CE474D">
      <w:pPr>
        <w:tabs>
          <w:tab w:val="left" w:pos="851"/>
        </w:tabs>
        <w:spacing w:before="0"/>
        <w:ind w:left="567"/>
        <w:jc w:val="left"/>
        <w:rPr>
          <w:rFonts w:eastAsia="Candara"/>
        </w:rPr>
      </w:pPr>
      <w:r>
        <w:rPr>
          <w:rFonts w:eastAsia="Candara"/>
        </w:rPr>
        <w:t xml:space="preserve">      </w:t>
      </w:r>
      <w:r w:rsidR="00AC29E2">
        <w:rPr>
          <w:rFonts w:eastAsia="Candara"/>
        </w:rPr>
        <w:t>Invalidated</w:t>
      </w:r>
      <w:r w:rsidR="005A2F8D" w:rsidRPr="005A2F8D">
        <w:rPr>
          <w:rFonts w:eastAsia="Candara"/>
        </w:rPr>
        <w:t>.</w:t>
      </w:r>
    </w:p>
    <w:p w14:paraId="0BA0A0EF" w14:textId="38301B03" w:rsidR="00AC29E2" w:rsidRDefault="00AC29E2" w:rsidP="002157B5">
      <w:pPr>
        <w:tabs>
          <w:tab w:val="left" w:pos="851"/>
        </w:tabs>
        <w:spacing w:before="0"/>
        <w:ind w:left="567"/>
        <w:jc w:val="left"/>
        <w:rPr>
          <w:rFonts w:eastAsia="Candara"/>
        </w:rPr>
      </w:pPr>
    </w:p>
    <w:p w14:paraId="28891F4D" w14:textId="45B736A3" w:rsidR="00AC29E2" w:rsidRDefault="00AC29E2" w:rsidP="002157B5">
      <w:pPr>
        <w:tabs>
          <w:tab w:val="left" w:pos="851"/>
        </w:tabs>
        <w:spacing w:before="0"/>
        <w:ind w:left="567"/>
        <w:jc w:val="left"/>
        <w:rPr>
          <w:rFonts w:eastAsia="Candara"/>
        </w:rPr>
      </w:pPr>
      <w:r>
        <w:rPr>
          <w:rFonts w:eastAsia="Candara"/>
        </w:rPr>
        <w:t xml:space="preserve">Note: </w:t>
      </w:r>
    </w:p>
    <w:p w14:paraId="20B7F504" w14:textId="65D717DB" w:rsidR="00AC29E2" w:rsidRDefault="00AC29E2" w:rsidP="00892BD6">
      <w:pPr>
        <w:tabs>
          <w:tab w:val="left" w:pos="851"/>
        </w:tabs>
        <w:spacing w:before="0"/>
        <w:ind w:left="567"/>
        <w:rPr>
          <w:rFonts w:eastAsia="Candara"/>
        </w:rPr>
      </w:pPr>
      <w:r>
        <w:rPr>
          <w:rFonts w:eastAsia="Candara"/>
        </w:rPr>
        <w:t xml:space="preserve">Invalidation after release of the goods is manual process based on the decision of customs officer. It can be accepted or not accepted. The message ME009 can be positive </w:t>
      </w:r>
      <w:proofErr w:type="gramStart"/>
      <w:r>
        <w:rPr>
          <w:rFonts w:eastAsia="Candara"/>
        </w:rPr>
        <w:t>( INVALIDATION</w:t>
      </w:r>
      <w:proofErr w:type="gramEnd"/>
      <w:r>
        <w:rPr>
          <w:rFonts w:eastAsia="Candara"/>
        </w:rPr>
        <w:t xml:space="preserve">/Decision = 1 (yes) or negative  (INVALIDATION/Decision = 0 (no)). </w:t>
      </w:r>
    </w:p>
    <w:p w14:paraId="31056113" w14:textId="0517C058" w:rsidR="008047C7" w:rsidRDefault="005A2F8D" w:rsidP="00892BD6">
      <w:pPr>
        <w:tabs>
          <w:tab w:val="left" w:pos="851"/>
        </w:tabs>
        <w:spacing w:before="0"/>
        <w:ind w:left="567"/>
        <w:rPr>
          <w:ins w:id="283" w:author="Miroslav Bujna" w:date="2022-05-09T08:29:00Z"/>
          <w:rFonts w:eastAsia="Candara"/>
        </w:rPr>
      </w:pPr>
      <w:r w:rsidRPr="005A2F8D">
        <w:rPr>
          <w:rFonts w:eastAsia="Candara"/>
        </w:rPr>
        <w:t xml:space="preserve">  </w:t>
      </w:r>
    </w:p>
    <w:p w14:paraId="7B3A9594" w14:textId="209D973B" w:rsidR="008639F9" w:rsidRDefault="008639F9" w:rsidP="00892BD6">
      <w:pPr>
        <w:tabs>
          <w:tab w:val="left" w:pos="851"/>
        </w:tabs>
        <w:spacing w:before="0"/>
        <w:ind w:left="567"/>
        <w:rPr>
          <w:ins w:id="284" w:author="Miroslav Bujna" w:date="2022-05-09T08:29:00Z"/>
          <w:rFonts w:eastAsia="Candara"/>
        </w:rPr>
      </w:pPr>
    </w:p>
    <w:p w14:paraId="58BF721F" w14:textId="5594A52D" w:rsidR="008639F9" w:rsidRDefault="008639F9" w:rsidP="00892BD6">
      <w:pPr>
        <w:tabs>
          <w:tab w:val="left" w:pos="851"/>
        </w:tabs>
        <w:spacing w:before="0"/>
        <w:ind w:left="567"/>
        <w:rPr>
          <w:ins w:id="285" w:author="Miroslav Bujna" w:date="2022-05-09T08:29:00Z"/>
          <w:rFonts w:eastAsia="Candara"/>
        </w:rPr>
      </w:pPr>
    </w:p>
    <w:p w14:paraId="42918AFC" w14:textId="170D7C46" w:rsidR="008639F9" w:rsidRDefault="008639F9" w:rsidP="00892BD6">
      <w:pPr>
        <w:tabs>
          <w:tab w:val="left" w:pos="851"/>
        </w:tabs>
        <w:spacing w:before="0"/>
        <w:ind w:left="567"/>
        <w:rPr>
          <w:ins w:id="286" w:author="Miroslav Bujna" w:date="2022-05-09T08:29:00Z"/>
          <w:rFonts w:eastAsia="Candara"/>
        </w:rPr>
      </w:pPr>
    </w:p>
    <w:p w14:paraId="7B655182" w14:textId="77EC5126" w:rsidR="008639F9" w:rsidRDefault="008639F9" w:rsidP="00892BD6">
      <w:pPr>
        <w:tabs>
          <w:tab w:val="left" w:pos="851"/>
        </w:tabs>
        <w:spacing w:before="0"/>
        <w:ind w:left="567"/>
        <w:rPr>
          <w:ins w:id="287" w:author="Miroslav Bujna" w:date="2022-05-09T08:29:00Z"/>
          <w:rFonts w:eastAsia="Candara"/>
        </w:rPr>
      </w:pPr>
    </w:p>
    <w:p w14:paraId="3FF20D06" w14:textId="1B663FAF" w:rsidR="008639F9" w:rsidRDefault="008639F9" w:rsidP="00892BD6">
      <w:pPr>
        <w:tabs>
          <w:tab w:val="left" w:pos="851"/>
        </w:tabs>
        <w:spacing w:before="0"/>
        <w:ind w:left="567"/>
        <w:rPr>
          <w:ins w:id="288" w:author="Miroslav Bujna" w:date="2022-05-09T08:29:00Z"/>
          <w:rFonts w:eastAsia="Candara"/>
        </w:rPr>
      </w:pPr>
    </w:p>
    <w:p w14:paraId="3CA5CD47" w14:textId="06B57181" w:rsidR="008639F9" w:rsidRDefault="008639F9" w:rsidP="00892BD6">
      <w:pPr>
        <w:tabs>
          <w:tab w:val="left" w:pos="851"/>
        </w:tabs>
        <w:spacing w:before="0"/>
        <w:ind w:left="567"/>
        <w:rPr>
          <w:ins w:id="289" w:author="Miroslav Bujna" w:date="2022-05-09T08:29:00Z"/>
          <w:rFonts w:eastAsia="Candara"/>
        </w:rPr>
      </w:pPr>
    </w:p>
    <w:p w14:paraId="79D023CC" w14:textId="23325BC5" w:rsidR="008639F9" w:rsidRDefault="008639F9" w:rsidP="00892BD6">
      <w:pPr>
        <w:tabs>
          <w:tab w:val="left" w:pos="851"/>
        </w:tabs>
        <w:spacing w:before="0"/>
        <w:ind w:left="567"/>
        <w:rPr>
          <w:ins w:id="290" w:author="Miroslav Bujna" w:date="2022-05-09T08:29:00Z"/>
          <w:rFonts w:eastAsia="Candara"/>
        </w:rPr>
      </w:pPr>
    </w:p>
    <w:p w14:paraId="5DF762CA" w14:textId="09D6BC71" w:rsidR="008639F9" w:rsidRDefault="008639F9" w:rsidP="00892BD6">
      <w:pPr>
        <w:tabs>
          <w:tab w:val="left" w:pos="851"/>
        </w:tabs>
        <w:spacing w:before="0"/>
        <w:ind w:left="567"/>
        <w:rPr>
          <w:ins w:id="291" w:author="Miroslav Bujna" w:date="2022-05-09T08:29:00Z"/>
          <w:rFonts w:eastAsia="Candara"/>
        </w:rPr>
      </w:pPr>
    </w:p>
    <w:p w14:paraId="0E0802C3" w14:textId="707B7CB9" w:rsidR="008639F9" w:rsidRDefault="008639F9" w:rsidP="00892BD6">
      <w:pPr>
        <w:tabs>
          <w:tab w:val="left" w:pos="851"/>
        </w:tabs>
        <w:spacing w:before="0"/>
        <w:ind w:left="567"/>
        <w:rPr>
          <w:ins w:id="292" w:author="Miroslav Bujna" w:date="2022-05-09T08:29:00Z"/>
          <w:rFonts w:eastAsia="Candara"/>
        </w:rPr>
      </w:pPr>
    </w:p>
    <w:p w14:paraId="4C6CAD22" w14:textId="3CC1E410" w:rsidR="008639F9" w:rsidRDefault="008639F9" w:rsidP="00892BD6">
      <w:pPr>
        <w:tabs>
          <w:tab w:val="left" w:pos="851"/>
        </w:tabs>
        <w:spacing w:before="0"/>
        <w:ind w:left="567"/>
        <w:rPr>
          <w:ins w:id="293" w:author="Miroslav Bujna" w:date="2022-05-09T08:29:00Z"/>
          <w:rFonts w:eastAsia="Candara"/>
        </w:rPr>
      </w:pPr>
    </w:p>
    <w:p w14:paraId="75571B5E" w14:textId="585B062D" w:rsidR="008639F9" w:rsidRDefault="008639F9" w:rsidP="00892BD6">
      <w:pPr>
        <w:tabs>
          <w:tab w:val="left" w:pos="851"/>
        </w:tabs>
        <w:spacing w:before="0"/>
        <w:ind w:left="567"/>
        <w:rPr>
          <w:ins w:id="294" w:author="Miroslav Bujna" w:date="2022-05-09T08:29:00Z"/>
          <w:rFonts w:eastAsia="Candara"/>
        </w:rPr>
      </w:pPr>
    </w:p>
    <w:p w14:paraId="3708E1E9" w14:textId="38B9CCB7" w:rsidR="008639F9" w:rsidRDefault="008639F9" w:rsidP="00892BD6">
      <w:pPr>
        <w:tabs>
          <w:tab w:val="left" w:pos="851"/>
        </w:tabs>
        <w:spacing w:before="0"/>
        <w:ind w:left="567"/>
        <w:rPr>
          <w:ins w:id="295" w:author="Miroslav Bujna" w:date="2022-05-09T08:29:00Z"/>
          <w:rFonts w:eastAsia="Candara"/>
        </w:rPr>
      </w:pPr>
    </w:p>
    <w:p w14:paraId="4AEF6C49" w14:textId="4C0AF57A" w:rsidR="008639F9" w:rsidRDefault="008639F9" w:rsidP="00892BD6">
      <w:pPr>
        <w:tabs>
          <w:tab w:val="left" w:pos="851"/>
        </w:tabs>
        <w:spacing w:before="0"/>
        <w:ind w:left="567"/>
        <w:rPr>
          <w:ins w:id="296" w:author="Miroslav Bujna" w:date="2022-05-09T08:29:00Z"/>
          <w:rFonts w:eastAsia="Candara"/>
        </w:rPr>
      </w:pPr>
    </w:p>
    <w:p w14:paraId="5B7816CB" w14:textId="6A5B7E66" w:rsidR="008639F9" w:rsidRDefault="008639F9" w:rsidP="00892BD6">
      <w:pPr>
        <w:tabs>
          <w:tab w:val="left" w:pos="851"/>
        </w:tabs>
        <w:spacing w:before="0"/>
        <w:ind w:left="567"/>
        <w:rPr>
          <w:ins w:id="297" w:author="Miroslav Bujna" w:date="2022-05-09T08:29:00Z"/>
          <w:rFonts w:eastAsia="Candara"/>
        </w:rPr>
      </w:pPr>
    </w:p>
    <w:p w14:paraId="530CEDC3" w14:textId="0DF4B9EE" w:rsidR="008639F9" w:rsidRDefault="008639F9" w:rsidP="00892BD6">
      <w:pPr>
        <w:tabs>
          <w:tab w:val="left" w:pos="851"/>
        </w:tabs>
        <w:spacing w:before="0"/>
        <w:ind w:left="567"/>
        <w:rPr>
          <w:ins w:id="298" w:author="Miroslav Bujna" w:date="2022-05-09T08:29:00Z"/>
          <w:rFonts w:eastAsia="Candara"/>
        </w:rPr>
      </w:pPr>
    </w:p>
    <w:p w14:paraId="008DA0A7" w14:textId="50A45A57" w:rsidR="008639F9" w:rsidRDefault="008639F9" w:rsidP="00892BD6">
      <w:pPr>
        <w:tabs>
          <w:tab w:val="left" w:pos="851"/>
        </w:tabs>
        <w:spacing w:before="0"/>
        <w:ind w:left="567"/>
        <w:rPr>
          <w:ins w:id="299" w:author="Miroslav Bujna" w:date="2022-05-09T08:29:00Z"/>
          <w:rFonts w:eastAsia="Candara"/>
        </w:rPr>
      </w:pPr>
    </w:p>
    <w:p w14:paraId="4C2AACF9" w14:textId="7972182A" w:rsidR="008639F9" w:rsidRDefault="008639F9" w:rsidP="00892BD6">
      <w:pPr>
        <w:tabs>
          <w:tab w:val="left" w:pos="851"/>
        </w:tabs>
        <w:spacing w:before="0"/>
        <w:ind w:left="567"/>
        <w:rPr>
          <w:ins w:id="300" w:author="Miroslav Bujna" w:date="2022-05-09T08:29:00Z"/>
          <w:rFonts w:eastAsia="Candara"/>
        </w:rPr>
      </w:pPr>
    </w:p>
    <w:p w14:paraId="2915F0E1" w14:textId="450BD7D2" w:rsidR="008639F9" w:rsidRDefault="008639F9" w:rsidP="00892BD6">
      <w:pPr>
        <w:tabs>
          <w:tab w:val="left" w:pos="851"/>
        </w:tabs>
        <w:spacing w:before="0"/>
        <w:ind w:left="567"/>
        <w:rPr>
          <w:ins w:id="301" w:author="Miroslav Bujna" w:date="2022-05-09T08:29:00Z"/>
          <w:rFonts w:eastAsia="Candara"/>
        </w:rPr>
      </w:pPr>
    </w:p>
    <w:p w14:paraId="72635B5E" w14:textId="62FE5660" w:rsidR="008639F9" w:rsidRDefault="008639F9" w:rsidP="00892BD6">
      <w:pPr>
        <w:tabs>
          <w:tab w:val="left" w:pos="851"/>
        </w:tabs>
        <w:spacing w:before="0"/>
        <w:ind w:left="567"/>
        <w:rPr>
          <w:ins w:id="302" w:author="Miroslav Bujna" w:date="2022-05-09T08:29:00Z"/>
          <w:rFonts w:eastAsia="Candara"/>
        </w:rPr>
      </w:pPr>
    </w:p>
    <w:p w14:paraId="52447FBC" w14:textId="73B2BE87" w:rsidR="008639F9" w:rsidRDefault="008639F9" w:rsidP="00892BD6">
      <w:pPr>
        <w:tabs>
          <w:tab w:val="left" w:pos="851"/>
        </w:tabs>
        <w:spacing w:before="0"/>
        <w:ind w:left="567"/>
        <w:rPr>
          <w:ins w:id="303" w:author="Miroslav Bujna" w:date="2022-05-09T08:29:00Z"/>
          <w:rFonts w:eastAsia="Candara"/>
        </w:rPr>
      </w:pPr>
    </w:p>
    <w:p w14:paraId="2B44436B" w14:textId="6C2DFC48" w:rsidR="008639F9" w:rsidRDefault="008639F9" w:rsidP="00892BD6">
      <w:pPr>
        <w:tabs>
          <w:tab w:val="left" w:pos="851"/>
        </w:tabs>
        <w:spacing w:before="0"/>
        <w:ind w:left="567"/>
        <w:rPr>
          <w:ins w:id="304" w:author="Miroslav Bujna" w:date="2022-05-09T08:29:00Z"/>
          <w:rFonts w:eastAsia="Candara"/>
        </w:rPr>
      </w:pPr>
    </w:p>
    <w:p w14:paraId="3B343E15" w14:textId="781D0B90" w:rsidR="008639F9" w:rsidRDefault="008639F9" w:rsidP="00892BD6">
      <w:pPr>
        <w:tabs>
          <w:tab w:val="left" w:pos="851"/>
        </w:tabs>
        <w:spacing w:before="0"/>
        <w:ind w:left="567"/>
        <w:rPr>
          <w:ins w:id="305" w:author="Miroslav Bujna" w:date="2022-05-09T08:29:00Z"/>
          <w:rFonts w:eastAsia="Candara"/>
        </w:rPr>
      </w:pPr>
    </w:p>
    <w:p w14:paraId="0D517E9D" w14:textId="071AB5AD" w:rsidR="008639F9" w:rsidRDefault="008639F9" w:rsidP="00892BD6">
      <w:pPr>
        <w:tabs>
          <w:tab w:val="left" w:pos="851"/>
        </w:tabs>
        <w:spacing w:before="0"/>
        <w:ind w:left="567"/>
        <w:rPr>
          <w:ins w:id="306" w:author="Miroslav Bujna" w:date="2022-05-09T08:29:00Z"/>
          <w:rFonts w:eastAsia="Candara"/>
        </w:rPr>
      </w:pPr>
    </w:p>
    <w:p w14:paraId="26B8600D" w14:textId="4AA636BA" w:rsidR="008639F9" w:rsidRDefault="008639F9" w:rsidP="00892BD6">
      <w:pPr>
        <w:tabs>
          <w:tab w:val="left" w:pos="851"/>
        </w:tabs>
        <w:spacing w:before="0"/>
        <w:ind w:left="567"/>
        <w:rPr>
          <w:ins w:id="307" w:author="Miroslav Bujna" w:date="2022-05-09T08:29:00Z"/>
          <w:rFonts w:eastAsia="Candara"/>
        </w:rPr>
      </w:pPr>
    </w:p>
    <w:p w14:paraId="658E4A85" w14:textId="13022B38" w:rsidR="008639F9" w:rsidRDefault="008639F9" w:rsidP="00892BD6">
      <w:pPr>
        <w:tabs>
          <w:tab w:val="left" w:pos="851"/>
        </w:tabs>
        <w:spacing w:before="0"/>
        <w:ind w:left="567"/>
        <w:rPr>
          <w:ins w:id="308" w:author="Miroslav Bujna" w:date="2022-05-09T08:29:00Z"/>
          <w:rFonts w:eastAsia="Candara"/>
        </w:rPr>
      </w:pPr>
    </w:p>
    <w:p w14:paraId="5540CEA5" w14:textId="77777777" w:rsidR="008639F9" w:rsidRPr="003D7F1A" w:rsidRDefault="008639F9" w:rsidP="00892BD6">
      <w:pPr>
        <w:tabs>
          <w:tab w:val="left" w:pos="851"/>
        </w:tabs>
        <w:spacing w:before="0"/>
        <w:ind w:left="567"/>
        <w:rPr>
          <w:rFonts w:eastAsia="Candara"/>
        </w:rPr>
      </w:pPr>
    </w:p>
    <w:p w14:paraId="5FF4B531" w14:textId="5779B325" w:rsidR="00B0165D" w:rsidRPr="00F64EAD" w:rsidRDefault="00F64EAD" w:rsidP="00A53A30">
      <w:pPr>
        <w:pStyle w:val="Nadpis10"/>
        <w:numPr>
          <w:ilvl w:val="1"/>
          <w:numId w:val="32"/>
        </w:numPr>
        <w:ind w:left="851" w:hanging="425"/>
        <w:rPr>
          <w:sz w:val="28"/>
          <w:szCs w:val="28"/>
          <w:lang w:val="en-GB"/>
        </w:rPr>
      </w:pPr>
      <w:bookmarkStart w:id="309" w:name="_Toc54955640"/>
      <w:r w:rsidRPr="00F64EAD">
        <w:rPr>
          <w:sz w:val="28"/>
          <w:szCs w:val="28"/>
          <w:lang w:val="en-GB"/>
        </w:rPr>
        <w:lastRenderedPageBreak/>
        <w:t>Solv</w:t>
      </w:r>
      <w:r w:rsidR="001B6470">
        <w:rPr>
          <w:sz w:val="28"/>
          <w:szCs w:val="28"/>
          <w:lang w:val="en-GB"/>
        </w:rPr>
        <w:t xml:space="preserve">ing </w:t>
      </w:r>
      <w:r w:rsidR="002157B5">
        <w:rPr>
          <w:sz w:val="28"/>
          <w:szCs w:val="28"/>
          <w:lang w:val="en-GB"/>
        </w:rPr>
        <w:t xml:space="preserve">of </w:t>
      </w:r>
      <w:r w:rsidR="002157B5" w:rsidRPr="00F64EAD">
        <w:rPr>
          <w:sz w:val="28"/>
          <w:szCs w:val="28"/>
          <w:lang w:val="en-GB"/>
        </w:rPr>
        <w:t>discrepancies</w:t>
      </w:r>
      <w:r w:rsidRPr="00F64EAD">
        <w:rPr>
          <w:sz w:val="28"/>
          <w:szCs w:val="28"/>
          <w:lang w:val="en-GB"/>
        </w:rPr>
        <w:t xml:space="preserve"> </w:t>
      </w:r>
      <w:r w:rsidR="001B6470">
        <w:rPr>
          <w:sz w:val="28"/>
          <w:szCs w:val="28"/>
          <w:lang w:val="en-GB"/>
        </w:rPr>
        <w:t>at the Office of Departure</w:t>
      </w:r>
      <w:bookmarkEnd w:id="309"/>
    </w:p>
    <w:p w14:paraId="40E8C679" w14:textId="77777777" w:rsidR="00531376" w:rsidRDefault="00531376" w:rsidP="00F64EAD">
      <w:pPr>
        <w:pStyle w:val="Table"/>
        <w:jc w:val="both"/>
        <w:rPr>
          <w:rFonts w:ascii="Candara" w:hAnsi="Candara"/>
          <w:sz w:val="22"/>
          <w:szCs w:val="22"/>
        </w:rPr>
      </w:pPr>
    </w:p>
    <w:p w14:paraId="1BF5EDE2" w14:textId="09BCAB71" w:rsidR="00531376" w:rsidRDefault="00594485" w:rsidP="00883FEC">
      <w:pPr>
        <w:pStyle w:val="Table"/>
        <w:ind w:left="851"/>
        <w:jc w:val="both"/>
        <w:rPr>
          <w:rFonts w:ascii="Candara" w:hAnsi="Candara"/>
          <w:sz w:val="22"/>
          <w:szCs w:val="22"/>
        </w:rPr>
      </w:pPr>
      <w:r>
        <w:rPr>
          <w:rFonts w:ascii="Candara" w:hAnsi="Candara"/>
          <w:sz w:val="22"/>
          <w:szCs w:val="22"/>
        </w:rPr>
        <w:t xml:space="preserve">    </w:t>
      </w:r>
      <w:r w:rsidR="00BC53A7">
        <w:rPr>
          <w:rFonts w:ascii="Candara" w:hAnsi="Candara"/>
          <w:noProof/>
          <w:sz w:val="22"/>
          <w:szCs w:val="22"/>
        </w:rPr>
        <w:drawing>
          <wp:inline distT="0" distB="0" distL="0" distR="0" wp14:anchorId="4845ACDA" wp14:editId="2EBA12FF">
            <wp:extent cx="4514544" cy="4514544"/>
            <wp:effectExtent l="0" t="0" r="635" b="63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pic:cNvPicPr/>
                  </pic:nvPicPr>
                  <pic:blipFill>
                    <a:blip r:embed="rId33">
                      <a:extLst>
                        <a:ext uri="{28A0092B-C50C-407E-A947-70E740481C1C}">
                          <a14:useLocalDpi xmlns:a14="http://schemas.microsoft.com/office/drawing/2010/main" val="0"/>
                        </a:ext>
                      </a:extLst>
                    </a:blip>
                    <a:stretch>
                      <a:fillRect/>
                    </a:stretch>
                  </pic:blipFill>
                  <pic:spPr>
                    <a:xfrm>
                      <a:off x="0" y="0"/>
                      <a:ext cx="4525693" cy="4525693"/>
                    </a:xfrm>
                    <a:prstGeom prst="rect">
                      <a:avLst/>
                    </a:prstGeom>
                  </pic:spPr>
                </pic:pic>
              </a:graphicData>
            </a:graphic>
          </wp:inline>
        </w:drawing>
      </w:r>
    </w:p>
    <w:p w14:paraId="0656093B" w14:textId="7A1525C4" w:rsidR="005E1412" w:rsidRDefault="005E1412" w:rsidP="005E1412">
      <w:r>
        <w:rPr>
          <w:rFonts w:eastAsia="Candara"/>
          <w:bCs/>
          <w:szCs w:val="22"/>
        </w:rPr>
        <w:t xml:space="preserve">                                       </w:t>
      </w:r>
      <w:r w:rsidRPr="00531376">
        <w:rPr>
          <w:rFonts w:eastAsia="Candara"/>
          <w:bCs/>
          <w:szCs w:val="22"/>
        </w:rPr>
        <w:t>Figure 1</w:t>
      </w:r>
      <w:r>
        <w:rPr>
          <w:rFonts w:eastAsia="Candara"/>
          <w:bCs/>
          <w:szCs w:val="22"/>
        </w:rPr>
        <w:t>5</w:t>
      </w:r>
      <w:r w:rsidRPr="00531376">
        <w:rPr>
          <w:rFonts w:eastAsia="Candara"/>
          <w:bCs/>
          <w:szCs w:val="22"/>
        </w:rPr>
        <w:t xml:space="preserve">   </w:t>
      </w:r>
      <w:r>
        <w:rPr>
          <w:rFonts w:eastAsia="Candara"/>
          <w:bCs/>
          <w:szCs w:val="22"/>
        </w:rPr>
        <w:t>Soling of discrepancies at the CO of Departure</w:t>
      </w:r>
    </w:p>
    <w:p w14:paraId="2DC1EC25" w14:textId="77777777" w:rsidR="00883FEC" w:rsidRDefault="00883FEC" w:rsidP="002157B5">
      <w:pPr>
        <w:pStyle w:val="Table"/>
        <w:jc w:val="both"/>
        <w:rPr>
          <w:rFonts w:ascii="Candara" w:hAnsi="Candara"/>
          <w:sz w:val="22"/>
          <w:szCs w:val="22"/>
        </w:rPr>
      </w:pPr>
    </w:p>
    <w:p w14:paraId="3F5856C3" w14:textId="1856D5CE" w:rsidR="00531376" w:rsidRPr="00531376" w:rsidRDefault="00531376" w:rsidP="00F64EAD">
      <w:pPr>
        <w:pStyle w:val="Table"/>
        <w:jc w:val="both"/>
        <w:rPr>
          <w:rFonts w:ascii="Candara" w:hAnsi="Candara"/>
          <w:sz w:val="22"/>
          <w:szCs w:val="22"/>
        </w:rPr>
      </w:pPr>
      <w:r>
        <w:rPr>
          <w:rFonts w:ascii="Candara" w:hAnsi="Candara"/>
          <w:sz w:val="22"/>
          <w:szCs w:val="22"/>
        </w:rPr>
        <w:t xml:space="preserve">                                        </w:t>
      </w:r>
    </w:p>
    <w:p w14:paraId="1D62B1BD" w14:textId="07BB0C8C" w:rsidR="00883FEC" w:rsidRDefault="00F64EAD" w:rsidP="00A53A30">
      <w:pPr>
        <w:pStyle w:val="Table"/>
        <w:numPr>
          <w:ilvl w:val="0"/>
          <w:numId w:val="37"/>
        </w:numPr>
        <w:jc w:val="both"/>
        <w:rPr>
          <w:rFonts w:ascii="Candara" w:hAnsi="Candara"/>
          <w:sz w:val="22"/>
          <w:szCs w:val="22"/>
        </w:rPr>
      </w:pPr>
      <w:r w:rsidRPr="008047C7">
        <w:rPr>
          <w:rFonts w:ascii="Candara" w:hAnsi="Candara"/>
          <w:sz w:val="22"/>
          <w:szCs w:val="22"/>
        </w:rPr>
        <w:t>When there are major discrepancies detected during the control of the goods at the Office of Destination</w:t>
      </w:r>
      <w:r w:rsidR="00AC29E2">
        <w:rPr>
          <w:rFonts w:ascii="Candara" w:hAnsi="Candara"/>
          <w:sz w:val="22"/>
          <w:szCs w:val="22"/>
        </w:rPr>
        <w:t>.</w:t>
      </w:r>
    </w:p>
    <w:p w14:paraId="4F62117E" w14:textId="513EF5AD" w:rsidR="00F64EAD" w:rsidRDefault="00883FEC" w:rsidP="00A53A30">
      <w:pPr>
        <w:pStyle w:val="Table"/>
        <w:numPr>
          <w:ilvl w:val="0"/>
          <w:numId w:val="37"/>
        </w:numPr>
        <w:jc w:val="both"/>
        <w:rPr>
          <w:rFonts w:ascii="Candara" w:hAnsi="Candara"/>
          <w:sz w:val="22"/>
          <w:szCs w:val="22"/>
        </w:rPr>
      </w:pPr>
      <w:r>
        <w:rPr>
          <w:rFonts w:ascii="Candara" w:hAnsi="Candara"/>
          <w:sz w:val="22"/>
          <w:szCs w:val="22"/>
        </w:rPr>
        <w:t>T</w:t>
      </w:r>
      <w:r w:rsidR="00F64EAD" w:rsidRPr="008047C7">
        <w:rPr>
          <w:rFonts w:ascii="Candara" w:hAnsi="Candara"/>
          <w:sz w:val="22"/>
          <w:szCs w:val="22"/>
        </w:rPr>
        <w:t xml:space="preserve">he Office of Departure notifies the Holder of the Transit Procedure of the fact that major discrepancies are reported in the destination control results with the message ME019. It should be noted that the sorting out and the resolution of the discrepancies is a paper-based procedure that is handled outside </w:t>
      </w:r>
      <w:r w:rsidR="00C65530">
        <w:rPr>
          <w:rFonts w:ascii="Candara" w:hAnsi="Candara"/>
          <w:sz w:val="22"/>
          <w:szCs w:val="22"/>
        </w:rPr>
        <w:t>NTA_NCTSP5</w:t>
      </w:r>
      <w:r w:rsidR="00F64EAD" w:rsidRPr="008047C7">
        <w:rPr>
          <w:rFonts w:ascii="Candara" w:hAnsi="Candara"/>
          <w:sz w:val="22"/>
          <w:szCs w:val="22"/>
        </w:rPr>
        <w:t>.</w:t>
      </w:r>
      <w:r w:rsidR="00B77352">
        <w:rPr>
          <w:rFonts w:ascii="Candara" w:hAnsi="Candara"/>
          <w:sz w:val="22"/>
          <w:szCs w:val="22"/>
        </w:rPr>
        <w:t xml:space="preserve"> The timer for discrepancies resolution (13 days) is started. </w:t>
      </w:r>
    </w:p>
    <w:p w14:paraId="64CB0DFC" w14:textId="58CF63E3" w:rsidR="00883FEC" w:rsidRDefault="00883FEC" w:rsidP="00A53A30">
      <w:pPr>
        <w:pStyle w:val="Table"/>
        <w:numPr>
          <w:ilvl w:val="0"/>
          <w:numId w:val="37"/>
        </w:numPr>
        <w:jc w:val="both"/>
        <w:rPr>
          <w:rFonts w:ascii="Candara" w:hAnsi="Candara"/>
          <w:sz w:val="22"/>
          <w:szCs w:val="22"/>
        </w:rPr>
      </w:pPr>
      <w:r>
        <w:rPr>
          <w:rFonts w:ascii="Candara" w:hAnsi="Candara"/>
          <w:sz w:val="22"/>
          <w:szCs w:val="22"/>
        </w:rPr>
        <w:t>The Office of Departure informs the Office of Destination by the message CD049 that these discrepancies were solved</w:t>
      </w:r>
      <w:r w:rsidR="00B77352">
        <w:rPr>
          <w:rFonts w:ascii="Candara" w:hAnsi="Candara"/>
          <w:sz w:val="22"/>
          <w:szCs w:val="22"/>
        </w:rPr>
        <w:t xml:space="preserve">. </w:t>
      </w:r>
    </w:p>
    <w:p w14:paraId="3E56ED05" w14:textId="60DAA2B7" w:rsidR="00883FEC" w:rsidRDefault="00883FEC" w:rsidP="00A53A30">
      <w:pPr>
        <w:pStyle w:val="Table"/>
        <w:numPr>
          <w:ilvl w:val="0"/>
          <w:numId w:val="37"/>
        </w:numPr>
        <w:jc w:val="both"/>
        <w:rPr>
          <w:rFonts w:ascii="Candara" w:hAnsi="Candara"/>
          <w:sz w:val="22"/>
          <w:szCs w:val="22"/>
        </w:rPr>
      </w:pPr>
      <w:r>
        <w:rPr>
          <w:rFonts w:ascii="Candara" w:hAnsi="Candara"/>
          <w:sz w:val="22"/>
          <w:szCs w:val="22"/>
        </w:rPr>
        <w:t xml:space="preserve">When transit movement is discharged at the Office of Departure after solving of discrepancies, the Office of Departure informs Holder of the procedure by the message ME045. </w:t>
      </w:r>
    </w:p>
    <w:p w14:paraId="3EA12677" w14:textId="5904D08B" w:rsidR="00503F01" w:rsidRDefault="00F66946" w:rsidP="00A53A30">
      <w:pPr>
        <w:pStyle w:val="Table"/>
        <w:numPr>
          <w:ilvl w:val="0"/>
          <w:numId w:val="37"/>
        </w:numPr>
        <w:jc w:val="both"/>
        <w:rPr>
          <w:rFonts w:ascii="Candara" w:hAnsi="Candara"/>
          <w:sz w:val="22"/>
          <w:szCs w:val="22"/>
        </w:rPr>
      </w:pPr>
      <w:r>
        <w:rPr>
          <w:rFonts w:ascii="Candara" w:hAnsi="Candara"/>
          <w:sz w:val="22"/>
          <w:szCs w:val="22"/>
        </w:rPr>
        <w:t xml:space="preserve">When discrepancies are not solved at Departure or timer for submit ion of explanation expiries, CO of Departure informs the Office of Destination by the message CD049 that these discrepancies were not solved and Recovery to be started. </w:t>
      </w:r>
    </w:p>
    <w:p w14:paraId="43DCF0C6" w14:textId="77777777" w:rsidR="002157B5" w:rsidRPr="008047C7" w:rsidRDefault="002157B5" w:rsidP="002157B5">
      <w:pPr>
        <w:pStyle w:val="Table"/>
        <w:jc w:val="both"/>
        <w:rPr>
          <w:rFonts w:ascii="Candara" w:hAnsi="Candara"/>
          <w:sz w:val="22"/>
          <w:szCs w:val="22"/>
        </w:rPr>
      </w:pPr>
    </w:p>
    <w:p w14:paraId="004FE38B" w14:textId="4A545D70" w:rsidR="00B0165D" w:rsidRPr="00531376" w:rsidRDefault="00531376" w:rsidP="00A53A30">
      <w:pPr>
        <w:pStyle w:val="Nadpis10"/>
        <w:numPr>
          <w:ilvl w:val="1"/>
          <w:numId w:val="32"/>
        </w:numPr>
        <w:ind w:left="851" w:hanging="425"/>
        <w:rPr>
          <w:sz w:val="28"/>
          <w:szCs w:val="28"/>
          <w:lang w:val="en-GB"/>
        </w:rPr>
      </w:pPr>
      <w:bookmarkStart w:id="310" w:name="_Toc54955641"/>
      <w:r w:rsidRPr="00531376">
        <w:rPr>
          <w:sz w:val="28"/>
          <w:szCs w:val="28"/>
          <w:lang w:val="en-GB"/>
        </w:rPr>
        <w:lastRenderedPageBreak/>
        <w:t>Start of enquiry procedure</w:t>
      </w:r>
      <w:bookmarkEnd w:id="310"/>
      <w:r w:rsidRPr="00531376">
        <w:rPr>
          <w:sz w:val="28"/>
          <w:szCs w:val="28"/>
          <w:lang w:val="en-GB"/>
        </w:rPr>
        <w:t xml:space="preserve"> </w:t>
      </w:r>
    </w:p>
    <w:p w14:paraId="64A7ED10" w14:textId="1A739B54" w:rsidR="001B6470" w:rsidRDefault="001B6470" w:rsidP="0087317B">
      <w:r>
        <w:t xml:space="preserve">        </w:t>
      </w:r>
      <w:r w:rsidR="0087317B">
        <w:t xml:space="preserve">                            </w:t>
      </w:r>
      <w:r w:rsidR="0087317B">
        <w:rPr>
          <w:noProof/>
        </w:rPr>
        <w:drawing>
          <wp:inline distT="0" distB="0" distL="0" distR="0" wp14:anchorId="2A95258E" wp14:editId="5048F88A">
            <wp:extent cx="4438425" cy="3752894"/>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ok 17"/>
                    <pic:cNvPicPr/>
                  </pic:nvPicPr>
                  <pic:blipFill>
                    <a:blip r:embed="rId34">
                      <a:extLst>
                        <a:ext uri="{28A0092B-C50C-407E-A947-70E740481C1C}">
                          <a14:useLocalDpi xmlns:a14="http://schemas.microsoft.com/office/drawing/2010/main" val="0"/>
                        </a:ext>
                      </a:extLst>
                    </a:blip>
                    <a:stretch>
                      <a:fillRect/>
                    </a:stretch>
                  </pic:blipFill>
                  <pic:spPr>
                    <a:xfrm>
                      <a:off x="0" y="0"/>
                      <a:ext cx="4445020" cy="3758470"/>
                    </a:xfrm>
                    <a:prstGeom prst="rect">
                      <a:avLst/>
                    </a:prstGeom>
                  </pic:spPr>
                </pic:pic>
              </a:graphicData>
            </a:graphic>
          </wp:inline>
        </w:drawing>
      </w:r>
      <w:r w:rsidR="00A041CC">
        <w:t xml:space="preserve">        </w:t>
      </w:r>
    </w:p>
    <w:p w14:paraId="0B2D7785" w14:textId="38FDEE4C" w:rsidR="001B6470" w:rsidRDefault="001B6470" w:rsidP="003D7F1A">
      <w:pPr>
        <w:jc w:val="center"/>
      </w:pPr>
      <w:r w:rsidRPr="0087317B">
        <w:rPr>
          <w:rFonts w:eastAsia="Candara"/>
          <w:bCs/>
          <w:szCs w:val="22"/>
        </w:rPr>
        <w:t>Figure 1</w:t>
      </w:r>
      <w:r w:rsidR="005E1412" w:rsidRPr="0087317B">
        <w:rPr>
          <w:rFonts w:eastAsia="Candara"/>
          <w:bCs/>
          <w:szCs w:val="22"/>
        </w:rPr>
        <w:t>6</w:t>
      </w:r>
      <w:r w:rsidRPr="0087317B">
        <w:rPr>
          <w:rFonts w:eastAsia="Candara"/>
          <w:bCs/>
          <w:szCs w:val="22"/>
        </w:rPr>
        <w:t xml:space="preserve">   Start of enquiry procedure</w:t>
      </w:r>
    </w:p>
    <w:p w14:paraId="705EF38F" w14:textId="00ABA5D1" w:rsidR="001B6470" w:rsidRDefault="001B6470" w:rsidP="003D7F1A">
      <w:pPr>
        <w:jc w:val="center"/>
      </w:pPr>
    </w:p>
    <w:p w14:paraId="1A4F214E" w14:textId="0F64B4A7" w:rsidR="00531376" w:rsidRDefault="00531376" w:rsidP="00531376">
      <w:pPr>
        <w:spacing w:line="229" w:lineRule="auto"/>
        <w:rPr>
          <w:rFonts w:eastAsia="Candara"/>
        </w:rPr>
      </w:pPr>
      <w:r>
        <w:rPr>
          <w:rFonts w:eastAsia="Candara"/>
        </w:rPr>
        <w:t xml:space="preserve">The e-TCD was released to transit regime in standard procedure or in simplified procedure. The movement started, but the goods were not presented at </w:t>
      </w:r>
      <w:r w:rsidR="002157B5">
        <w:rPr>
          <w:rFonts w:eastAsia="Candara"/>
        </w:rPr>
        <w:t>C</w:t>
      </w:r>
      <w:r>
        <w:rPr>
          <w:rFonts w:eastAsia="Candara"/>
        </w:rPr>
        <w:t xml:space="preserve">O of Destination in prescribed time, which was given for transportation/presentation of goods to the CO of Destination. </w:t>
      </w:r>
    </w:p>
    <w:p w14:paraId="433AE89D" w14:textId="77777777" w:rsidR="00531376" w:rsidRPr="00531376" w:rsidRDefault="00531376" w:rsidP="00531376">
      <w:pPr>
        <w:spacing w:line="229" w:lineRule="auto"/>
        <w:rPr>
          <w:rFonts w:eastAsia="Candara"/>
        </w:rPr>
      </w:pPr>
    </w:p>
    <w:p w14:paraId="66B068E9" w14:textId="1B96B79C" w:rsidR="00531376" w:rsidRDefault="00531376" w:rsidP="00A53A30">
      <w:pPr>
        <w:pStyle w:val="Odsekzoznamu"/>
        <w:numPr>
          <w:ilvl w:val="0"/>
          <w:numId w:val="36"/>
        </w:numPr>
        <w:spacing w:line="229" w:lineRule="auto"/>
        <w:jc w:val="both"/>
        <w:rPr>
          <w:rFonts w:ascii="Candara" w:eastAsia="Candara" w:hAnsi="Candara"/>
        </w:rPr>
      </w:pPr>
      <w:r w:rsidRPr="00531376">
        <w:rPr>
          <w:rFonts w:ascii="Candara" w:eastAsia="Candara" w:hAnsi="Candara"/>
        </w:rPr>
        <w:t xml:space="preserve">Competent customs officer sends request for information related to enquiry procedure to Holder of the procedure by the message ME140. </w:t>
      </w:r>
      <w:r w:rsidR="00A041CC">
        <w:rPr>
          <w:rFonts w:ascii="Candara" w:eastAsia="Candara" w:hAnsi="Candara"/>
        </w:rPr>
        <w:t xml:space="preserve">The timer for enquiry response (28 days) is started. </w:t>
      </w:r>
    </w:p>
    <w:p w14:paraId="6E784BD7" w14:textId="348D02EB" w:rsidR="00531376" w:rsidRPr="001B6470" w:rsidRDefault="001B6470" w:rsidP="00A53A30">
      <w:pPr>
        <w:numPr>
          <w:ilvl w:val="0"/>
          <w:numId w:val="36"/>
        </w:numPr>
        <w:tabs>
          <w:tab w:val="left" w:pos="720"/>
        </w:tabs>
        <w:spacing w:before="0" w:line="218" w:lineRule="auto"/>
        <w:rPr>
          <w:rFonts w:eastAsia="Candara"/>
        </w:rPr>
      </w:pPr>
      <w:r>
        <w:rPr>
          <w:rFonts w:eastAsia="Candara"/>
        </w:rPr>
        <w:t xml:space="preserve">The Holder of the procedure collects necessary documents and proofs about delayed movement (MRN) and prepares the enquiry response for the Office of Departure and </w:t>
      </w:r>
      <w:r w:rsidR="00531376" w:rsidRPr="001B6470">
        <w:rPr>
          <w:rFonts w:eastAsia="Candara"/>
        </w:rPr>
        <w:t xml:space="preserve">sends the enquiry response in form of message </w:t>
      </w:r>
      <w:r w:rsidRPr="001B6470">
        <w:rPr>
          <w:rFonts w:eastAsia="Candara"/>
        </w:rPr>
        <w:t>ME</w:t>
      </w:r>
      <w:r w:rsidR="00531376" w:rsidRPr="001B6470">
        <w:rPr>
          <w:rFonts w:eastAsia="Candara"/>
        </w:rPr>
        <w:t xml:space="preserve">141 to the </w:t>
      </w:r>
      <w:proofErr w:type="gramStart"/>
      <w:r w:rsidR="00962EC4">
        <w:rPr>
          <w:rFonts w:eastAsia="Candara"/>
        </w:rPr>
        <w:t xml:space="preserve">CO </w:t>
      </w:r>
      <w:r w:rsidR="00531376" w:rsidRPr="001B6470">
        <w:rPr>
          <w:rFonts w:eastAsia="Candara"/>
        </w:rPr>
        <w:t xml:space="preserve"> of</w:t>
      </w:r>
      <w:proofErr w:type="gramEnd"/>
      <w:r w:rsidR="00531376" w:rsidRPr="001B6470">
        <w:rPr>
          <w:rFonts w:eastAsia="Candara"/>
        </w:rPr>
        <w:t xml:space="preserve"> Departure</w:t>
      </w:r>
      <w:r w:rsidR="002157B5">
        <w:rPr>
          <w:rFonts w:eastAsia="Candara"/>
        </w:rPr>
        <w:t xml:space="preserve"> within the time limit 28 days. </w:t>
      </w:r>
    </w:p>
    <w:p w14:paraId="1802590A" w14:textId="77777777" w:rsidR="00531376" w:rsidRDefault="00531376" w:rsidP="001B6470">
      <w:pPr>
        <w:spacing w:line="109" w:lineRule="exact"/>
        <w:rPr>
          <w:rFonts w:eastAsia="Candara"/>
        </w:rPr>
      </w:pPr>
    </w:p>
    <w:p w14:paraId="2D1E97B2" w14:textId="498392DD" w:rsidR="00531376" w:rsidRPr="001B6470" w:rsidRDefault="00531376" w:rsidP="00A53A30">
      <w:pPr>
        <w:numPr>
          <w:ilvl w:val="0"/>
          <w:numId w:val="36"/>
        </w:numPr>
        <w:tabs>
          <w:tab w:val="left" w:pos="720"/>
        </w:tabs>
        <w:spacing w:before="0" w:line="218" w:lineRule="auto"/>
        <w:rPr>
          <w:rFonts w:eastAsia="Candara"/>
        </w:rPr>
      </w:pPr>
      <w:r>
        <w:rPr>
          <w:rFonts w:eastAsia="Candara"/>
        </w:rPr>
        <w:t xml:space="preserve">The </w:t>
      </w:r>
      <w:r w:rsidR="001B6470">
        <w:rPr>
          <w:rFonts w:eastAsia="Candara"/>
        </w:rPr>
        <w:t>Office</w:t>
      </w:r>
      <w:r>
        <w:rPr>
          <w:rFonts w:eastAsia="Candara"/>
        </w:rPr>
        <w:t xml:space="preserve"> of Departure starts enquiry for the movement (MRN) at the </w:t>
      </w:r>
      <w:r w:rsidR="001B6470">
        <w:rPr>
          <w:rFonts w:eastAsia="Candara"/>
        </w:rPr>
        <w:t>customs office</w:t>
      </w:r>
      <w:r w:rsidRPr="001B6470">
        <w:rPr>
          <w:rFonts w:eastAsia="Candara"/>
        </w:rPr>
        <w:t xml:space="preserve">, which was declared or notified as an actual CO of Destination by </w:t>
      </w:r>
      <w:r w:rsidR="001B6470">
        <w:rPr>
          <w:rFonts w:eastAsia="Candara"/>
        </w:rPr>
        <w:t>Holder of the procedure</w:t>
      </w:r>
      <w:r w:rsidRPr="001B6470">
        <w:rPr>
          <w:rFonts w:eastAsia="Candara"/>
        </w:rPr>
        <w:t>.</w:t>
      </w:r>
    </w:p>
    <w:p w14:paraId="09AE50F3" w14:textId="77777777" w:rsidR="00531376" w:rsidRDefault="00531376" w:rsidP="001B6470">
      <w:pPr>
        <w:spacing w:line="107" w:lineRule="exact"/>
        <w:rPr>
          <w:rFonts w:eastAsia="Candara"/>
        </w:rPr>
      </w:pPr>
    </w:p>
    <w:p w14:paraId="7F64201D" w14:textId="4C370BFC" w:rsidR="00531376" w:rsidRDefault="00531376" w:rsidP="00A53A30">
      <w:pPr>
        <w:numPr>
          <w:ilvl w:val="0"/>
          <w:numId w:val="36"/>
        </w:numPr>
        <w:tabs>
          <w:tab w:val="left" w:pos="720"/>
        </w:tabs>
        <w:spacing w:before="0" w:line="229" w:lineRule="auto"/>
        <w:rPr>
          <w:rFonts w:eastAsia="Candara"/>
        </w:rPr>
      </w:pPr>
      <w:r>
        <w:rPr>
          <w:rFonts w:eastAsia="Candara"/>
        </w:rPr>
        <w:t xml:space="preserve">The enquiry procedure could be finished by proving that the transit regime was successfully ended at the </w:t>
      </w:r>
      <w:r w:rsidR="001B6470">
        <w:rPr>
          <w:rFonts w:eastAsia="Candara"/>
        </w:rPr>
        <w:t>Office</w:t>
      </w:r>
      <w:r>
        <w:rPr>
          <w:rFonts w:eastAsia="Candara"/>
        </w:rPr>
        <w:t xml:space="preserve"> of Destination, or by recovering of customs debt incurred in transit regime. In both cases, </w:t>
      </w:r>
      <w:r w:rsidR="001B6470">
        <w:rPr>
          <w:rFonts w:eastAsia="Candara"/>
        </w:rPr>
        <w:t xml:space="preserve">Holder of the </w:t>
      </w:r>
      <w:r w:rsidR="00C272B9">
        <w:rPr>
          <w:rFonts w:eastAsia="Candara"/>
        </w:rPr>
        <w:t>procedure is</w:t>
      </w:r>
      <w:r>
        <w:rPr>
          <w:rFonts w:eastAsia="Candara"/>
        </w:rPr>
        <w:t xml:space="preserve"> informed via message </w:t>
      </w:r>
      <w:r w:rsidR="001B6470">
        <w:rPr>
          <w:rFonts w:eastAsia="Candara"/>
        </w:rPr>
        <w:t>ME</w:t>
      </w:r>
      <w:r>
        <w:rPr>
          <w:rFonts w:eastAsia="Candara"/>
        </w:rPr>
        <w:t>045, that all procedures related to this movement (MRN) were finished.</w:t>
      </w:r>
    </w:p>
    <w:p w14:paraId="791B8C69" w14:textId="30E67F01" w:rsidR="00B0165D" w:rsidRDefault="00B0165D" w:rsidP="001B6470"/>
    <w:p w14:paraId="1F5A0E41" w14:textId="7D3B0C41" w:rsidR="00C272B9" w:rsidRDefault="00C272B9" w:rsidP="00A53A30">
      <w:pPr>
        <w:pStyle w:val="Nadpis10"/>
        <w:numPr>
          <w:ilvl w:val="1"/>
          <w:numId w:val="32"/>
        </w:numPr>
        <w:ind w:left="851" w:hanging="425"/>
        <w:rPr>
          <w:sz w:val="28"/>
          <w:szCs w:val="28"/>
        </w:rPr>
      </w:pPr>
      <w:bookmarkStart w:id="311" w:name="_Toc54955642"/>
      <w:r>
        <w:rPr>
          <w:sz w:val="28"/>
          <w:szCs w:val="28"/>
        </w:rPr>
        <w:lastRenderedPageBreak/>
        <w:t xml:space="preserve">Start </w:t>
      </w:r>
      <w:proofErr w:type="spellStart"/>
      <w:r>
        <w:rPr>
          <w:sz w:val="28"/>
          <w:szCs w:val="28"/>
        </w:rPr>
        <w:t>of</w:t>
      </w:r>
      <w:proofErr w:type="spellEnd"/>
      <w:r>
        <w:rPr>
          <w:sz w:val="28"/>
          <w:szCs w:val="28"/>
        </w:rPr>
        <w:t xml:space="preserve"> </w:t>
      </w:r>
      <w:proofErr w:type="spellStart"/>
      <w:r>
        <w:rPr>
          <w:sz w:val="28"/>
          <w:szCs w:val="28"/>
        </w:rPr>
        <w:t>recovery</w:t>
      </w:r>
      <w:proofErr w:type="spellEnd"/>
      <w:r>
        <w:rPr>
          <w:sz w:val="28"/>
          <w:szCs w:val="28"/>
        </w:rPr>
        <w:t xml:space="preserve"> </w:t>
      </w:r>
      <w:proofErr w:type="spellStart"/>
      <w:r>
        <w:rPr>
          <w:sz w:val="28"/>
          <w:szCs w:val="28"/>
        </w:rPr>
        <w:t>procedure</w:t>
      </w:r>
      <w:bookmarkEnd w:id="311"/>
      <w:proofErr w:type="spellEnd"/>
      <w:r>
        <w:rPr>
          <w:sz w:val="28"/>
          <w:szCs w:val="28"/>
        </w:rPr>
        <w:t xml:space="preserve"> </w:t>
      </w:r>
    </w:p>
    <w:p w14:paraId="5D5218EA" w14:textId="5B828865" w:rsidR="00C272B9" w:rsidRDefault="009773BB" w:rsidP="009773BB">
      <w:pPr>
        <w:jc w:val="center"/>
        <w:rPr>
          <w:lang w:val="cs-CZ"/>
        </w:rPr>
      </w:pPr>
      <w:r>
        <w:rPr>
          <w:noProof/>
          <w:lang w:val="cs-CZ"/>
        </w:rPr>
        <w:drawing>
          <wp:inline distT="0" distB="0" distL="0" distR="0" wp14:anchorId="61BB2823" wp14:editId="6470EEB5">
            <wp:extent cx="3949700" cy="2057400"/>
            <wp:effectExtent l="0" t="0" r="0" b="0"/>
            <wp:docPr id="50" name="Obrázo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ázok 50"/>
                    <pic:cNvPicPr/>
                  </pic:nvPicPr>
                  <pic:blipFill>
                    <a:blip r:embed="rId35">
                      <a:extLst>
                        <a:ext uri="{28A0092B-C50C-407E-A947-70E740481C1C}">
                          <a14:useLocalDpi xmlns:a14="http://schemas.microsoft.com/office/drawing/2010/main" val="0"/>
                        </a:ext>
                      </a:extLst>
                    </a:blip>
                    <a:stretch>
                      <a:fillRect/>
                    </a:stretch>
                  </pic:blipFill>
                  <pic:spPr>
                    <a:xfrm>
                      <a:off x="0" y="0"/>
                      <a:ext cx="3949700" cy="2057400"/>
                    </a:xfrm>
                    <a:prstGeom prst="rect">
                      <a:avLst/>
                    </a:prstGeom>
                  </pic:spPr>
                </pic:pic>
              </a:graphicData>
            </a:graphic>
          </wp:inline>
        </w:drawing>
      </w:r>
    </w:p>
    <w:p w14:paraId="700633CE" w14:textId="1CE42F03" w:rsidR="009773BB" w:rsidRDefault="009773BB" w:rsidP="009773BB">
      <w:pPr>
        <w:spacing w:line="229" w:lineRule="auto"/>
        <w:rPr>
          <w:rFonts w:eastAsia="Candara"/>
          <w:bCs/>
          <w:szCs w:val="22"/>
        </w:rPr>
      </w:pPr>
      <w:r>
        <w:rPr>
          <w:rFonts w:eastAsia="Candara"/>
          <w:bCs/>
          <w:szCs w:val="22"/>
        </w:rPr>
        <w:t xml:space="preserve">                                                               </w:t>
      </w:r>
      <w:r w:rsidRPr="00531376">
        <w:rPr>
          <w:rFonts w:eastAsia="Candara"/>
          <w:bCs/>
          <w:szCs w:val="22"/>
        </w:rPr>
        <w:t>Figure 1</w:t>
      </w:r>
      <w:r>
        <w:rPr>
          <w:rFonts w:eastAsia="Candara"/>
          <w:bCs/>
          <w:szCs w:val="22"/>
        </w:rPr>
        <w:t>7</w:t>
      </w:r>
      <w:r w:rsidRPr="00531376">
        <w:rPr>
          <w:rFonts w:eastAsia="Candara"/>
          <w:bCs/>
          <w:szCs w:val="22"/>
        </w:rPr>
        <w:t xml:space="preserve">   </w:t>
      </w:r>
      <w:r>
        <w:rPr>
          <w:rFonts w:eastAsia="Candara"/>
          <w:bCs/>
          <w:szCs w:val="22"/>
        </w:rPr>
        <w:t xml:space="preserve">Start of </w:t>
      </w:r>
      <w:proofErr w:type="gramStart"/>
      <w:r>
        <w:rPr>
          <w:rFonts w:eastAsia="Candara"/>
          <w:bCs/>
          <w:szCs w:val="22"/>
        </w:rPr>
        <w:t>recovery  procedure</w:t>
      </w:r>
      <w:proofErr w:type="gramEnd"/>
    </w:p>
    <w:p w14:paraId="78EC576C" w14:textId="77777777" w:rsidR="009773BB" w:rsidRPr="00531376" w:rsidRDefault="009773BB" w:rsidP="009773BB">
      <w:pPr>
        <w:spacing w:line="229" w:lineRule="auto"/>
        <w:rPr>
          <w:rFonts w:eastAsia="Candara"/>
        </w:rPr>
      </w:pPr>
    </w:p>
    <w:p w14:paraId="08C7F4CB" w14:textId="7CEA54E1" w:rsidR="009773BB" w:rsidRDefault="009773BB" w:rsidP="00A53A30">
      <w:pPr>
        <w:pStyle w:val="Odsekzoznamu"/>
        <w:numPr>
          <w:ilvl w:val="0"/>
          <w:numId w:val="49"/>
        </w:numPr>
        <w:spacing w:line="229" w:lineRule="auto"/>
        <w:jc w:val="both"/>
        <w:rPr>
          <w:rFonts w:ascii="Candara" w:eastAsia="Candara" w:hAnsi="Candara"/>
        </w:rPr>
      </w:pPr>
      <w:r>
        <w:rPr>
          <w:rFonts w:ascii="Candara" w:eastAsia="Candara" w:hAnsi="Candara"/>
        </w:rPr>
        <w:t>When enquiry procedure was not successful</w:t>
      </w:r>
      <w:r w:rsidR="00B82262">
        <w:rPr>
          <w:rFonts w:ascii="Candara" w:eastAsia="Candara" w:hAnsi="Candara"/>
        </w:rPr>
        <w:t xml:space="preserve"> or Holder of the procedure did provide no information or no sufficient </w:t>
      </w:r>
      <w:proofErr w:type="gramStart"/>
      <w:r w:rsidR="00B82262">
        <w:rPr>
          <w:rFonts w:ascii="Candara" w:eastAsia="Candara" w:hAnsi="Candara"/>
        </w:rPr>
        <w:t xml:space="preserve">information,  </w:t>
      </w:r>
      <w:r>
        <w:rPr>
          <w:rFonts w:ascii="Candara" w:eastAsia="Candara" w:hAnsi="Candara"/>
        </w:rPr>
        <w:t>the</w:t>
      </w:r>
      <w:proofErr w:type="gramEnd"/>
      <w:r>
        <w:rPr>
          <w:rFonts w:ascii="Candara" w:eastAsia="Candara" w:hAnsi="Candara"/>
        </w:rPr>
        <w:t xml:space="preserve">  c</w:t>
      </w:r>
      <w:r w:rsidRPr="00531376">
        <w:rPr>
          <w:rFonts w:ascii="Candara" w:eastAsia="Candara" w:hAnsi="Candara"/>
        </w:rPr>
        <w:t xml:space="preserve">ompetent customs officer </w:t>
      </w:r>
      <w:r>
        <w:rPr>
          <w:rFonts w:ascii="Candara" w:eastAsia="Candara" w:hAnsi="Candara"/>
        </w:rPr>
        <w:t xml:space="preserve">at the CO of Departure decided about start of recovery procedure.  CO of Departure informs all customs </w:t>
      </w:r>
      <w:proofErr w:type="spellStart"/>
      <w:r>
        <w:rPr>
          <w:rFonts w:ascii="Candara" w:eastAsia="Candara" w:hAnsi="Candara"/>
        </w:rPr>
        <w:t>offices</w:t>
      </w:r>
      <w:proofErr w:type="spellEnd"/>
      <w:r>
        <w:rPr>
          <w:rFonts w:ascii="Candara" w:eastAsia="Candara" w:hAnsi="Candara"/>
        </w:rPr>
        <w:t xml:space="preserve"> involved in the movement (</w:t>
      </w:r>
      <w:proofErr w:type="spellStart"/>
      <w:r>
        <w:rPr>
          <w:rFonts w:ascii="Candara" w:eastAsia="Candara" w:hAnsi="Candara"/>
        </w:rPr>
        <w:t>CODest</w:t>
      </w:r>
      <w:r w:rsidR="00A67519">
        <w:rPr>
          <w:rFonts w:ascii="Candara" w:eastAsia="Candara" w:hAnsi="Candara"/>
        </w:rPr>
        <w:t>ination</w:t>
      </w:r>
      <w:proofErr w:type="spellEnd"/>
      <w:r>
        <w:rPr>
          <w:rFonts w:ascii="Candara" w:eastAsia="Candara" w:hAnsi="Candara"/>
        </w:rPr>
        <w:t xml:space="preserve">, </w:t>
      </w:r>
      <w:proofErr w:type="spellStart"/>
      <w:r>
        <w:rPr>
          <w:rFonts w:ascii="Candara" w:eastAsia="Candara" w:hAnsi="Candara"/>
        </w:rPr>
        <w:t>COTra</w:t>
      </w:r>
      <w:r w:rsidR="00A67519">
        <w:rPr>
          <w:rFonts w:ascii="Candara" w:eastAsia="Candara" w:hAnsi="Candara"/>
        </w:rPr>
        <w:t>nsit</w:t>
      </w:r>
      <w:proofErr w:type="spellEnd"/>
      <w:r>
        <w:rPr>
          <w:rFonts w:ascii="Candara" w:eastAsia="Candara" w:hAnsi="Candara"/>
        </w:rPr>
        <w:t xml:space="preserve">, </w:t>
      </w:r>
      <w:proofErr w:type="spellStart"/>
      <w:r>
        <w:rPr>
          <w:rFonts w:ascii="Candara" w:eastAsia="Candara" w:hAnsi="Candara"/>
        </w:rPr>
        <w:t>COExi</w:t>
      </w:r>
      <w:r w:rsidR="00A67519">
        <w:rPr>
          <w:rFonts w:ascii="Candara" w:eastAsia="Candara" w:hAnsi="Candara"/>
        </w:rPr>
        <w:t>t</w:t>
      </w:r>
      <w:proofErr w:type="spellEnd"/>
      <w:r w:rsidR="00A67519">
        <w:rPr>
          <w:rFonts w:ascii="Candara" w:eastAsia="Candara" w:hAnsi="Candara"/>
        </w:rPr>
        <w:t xml:space="preserve"> for </w:t>
      </w:r>
      <w:r>
        <w:rPr>
          <w:rFonts w:ascii="Candara" w:eastAsia="Candara" w:hAnsi="Candara"/>
        </w:rPr>
        <w:t>Tra</w:t>
      </w:r>
      <w:r w:rsidR="00A67519">
        <w:rPr>
          <w:rFonts w:ascii="Candara" w:eastAsia="Candara" w:hAnsi="Candara"/>
        </w:rPr>
        <w:t>nsit</w:t>
      </w:r>
      <w:r>
        <w:rPr>
          <w:rFonts w:ascii="Candara" w:eastAsia="Candara" w:hAnsi="Candara"/>
        </w:rPr>
        <w:t xml:space="preserve">) by the message </w:t>
      </w:r>
      <w:r w:rsidRPr="00531376">
        <w:rPr>
          <w:rFonts w:ascii="Candara" w:eastAsia="Candara" w:hAnsi="Candara"/>
        </w:rPr>
        <w:t xml:space="preserve">by the message </w:t>
      </w:r>
      <w:r>
        <w:rPr>
          <w:rFonts w:ascii="Candara" w:eastAsia="Candara" w:hAnsi="Candara"/>
        </w:rPr>
        <w:t xml:space="preserve">CD063 – Recovery communication. </w:t>
      </w:r>
    </w:p>
    <w:p w14:paraId="64FF0827" w14:textId="7C3CD636" w:rsidR="00C272B9" w:rsidRPr="00892BD6" w:rsidDel="008639F9" w:rsidRDefault="009773BB" w:rsidP="0087403E">
      <w:pPr>
        <w:pStyle w:val="Odsekzoznamu"/>
        <w:numPr>
          <w:ilvl w:val="0"/>
          <w:numId w:val="49"/>
        </w:numPr>
        <w:spacing w:line="229" w:lineRule="auto"/>
        <w:jc w:val="both"/>
        <w:rPr>
          <w:del w:id="312" w:author="Miroslav Bujna" w:date="2022-05-09T08:30:00Z"/>
          <w:lang w:val="cs-CZ"/>
        </w:rPr>
      </w:pPr>
      <w:r>
        <w:rPr>
          <w:rFonts w:ascii="Candara" w:eastAsia="Candara" w:hAnsi="Candara"/>
        </w:rPr>
        <w:t xml:space="preserve">Holder of the procedure is informed by CO of Departure by the message ME035. Recovery is started as paper procedure. </w:t>
      </w:r>
      <w:r w:rsidRPr="00531376">
        <w:rPr>
          <w:rFonts w:ascii="Candara" w:eastAsia="Candara" w:hAnsi="Candara"/>
        </w:rPr>
        <w:t xml:space="preserve"> </w:t>
      </w:r>
    </w:p>
    <w:p w14:paraId="44F2C76F" w14:textId="66D82B20" w:rsidR="00A935CD" w:rsidRPr="008639F9" w:rsidDel="008639F9" w:rsidRDefault="00A935CD" w:rsidP="00A935CD">
      <w:pPr>
        <w:pStyle w:val="Odsekzoznamu"/>
        <w:numPr>
          <w:ilvl w:val="0"/>
          <w:numId w:val="49"/>
        </w:numPr>
        <w:spacing w:line="229" w:lineRule="auto"/>
        <w:jc w:val="both"/>
        <w:rPr>
          <w:del w:id="313" w:author="Miroslav Bujna" w:date="2022-05-09T08:30:00Z"/>
          <w:lang w:val="cs-CZ"/>
          <w:rPrChange w:id="314" w:author="Miroslav Bujna" w:date="2022-05-09T08:30:00Z">
            <w:rPr>
              <w:del w:id="315" w:author="Miroslav Bujna" w:date="2022-05-09T08:30:00Z"/>
            </w:rPr>
          </w:rPrChange>
        </w:rPr>
        <w:pPrChange w:id="316" w:author="Miroslav Bujna" w:date="2022-05-09T08:30:00Z">
          <w:pPr>
            <w:spacing w:line="229" w:lineRule="auto"/>
          </w:pPr>
        </w:pPrChange>
      </w:pPr>
    </w:p>
    <w:p w14:paraId="0DFB46F1" w14:textId="11C68D51" w:rsidR="00A935CD" w:rsidDel="008639F9" w:rsidRDefault="00A935CD" w:rsidP="008639F9">
      <w:pPr>
        <w:pStyle w:val="Odsekzoznamu"/>
        <w:rPr>
          <w:del w:id="317" w:author="Miroslav Bujna" w:date="2022-05-09T08:29:00Z"/>
        </w:rPr>
        <w:pPrChange w:id="318" w:author="Miroslav Bujna" w:date="2022-05-09T08:30:00Z">
          <w:pPr>
            <w:spacing w:line="229" w:lineRule="auto"/>
          </w:pPr>
        </w:pPrChange>
      </w:pPr>
    </w:p>
    <w:p w14:paraId="09280B8F" w14:textId="77777777" w:rsidR="00A935CD" w:rsidRPr="00A935CD" w:rsidRDefault="00A935CD" w:rsidP="008639F9">
      <w:pPr>
        <w:pStyle w:val="Odsekzoznamu"/>
        <w:numPr>
          <w:ilvl w:val="0"/>
          <w:numId w:val="49"/>
        </w:numPr>
        <w:spacing w:line="229" w:lineRule="auto"/>
        <w:jc w:val="both"/>
        <w:pPrChange w:id="319" w:author="Miroslav Bujna" w:date="2022-05-09T08:30:00Z">
          <w:pPr>
            <w:spacing w:line="229" w:lineRule="auto"/>
          </w:pPr>
        </w:pPrChange>
      </w:pPr>
    </w:p>
    <w:p w14:paraId="15A313C5" w14:textId="64795FB8" w:rsidR="00B0165D" w:rsidRDefault="00AC5B89" w:rsidP="00A53A30">
      <w:pPr>
        <w:pStyle w:val="Nadpis10"/>
        <w:numPr>
          <w:ilvl w:val="1"/>
          <w:numId w:val="32"/>
        </w:numPr>
        <w:ind w:left="851" w:hanging="425"/>
        <w:rPr>
          <w:sz w:val="28"/>
          <w:szCs w:val="28"/>
        </w:rPr>
      </w:pPr>
      <w:bookmarkStart w:id="320" w:name="_Toc54955643"/>
      <w:r w:rsidRPr="00AC5B89">
        <w:rPr>
          <w:sz w:val="28"/>
          <w:szCs w:val="28"/>
        </w:rPr>
        <w:t xml:space="preserve">Incident en </w:t>
      </w:r>
      <w:proofErr w:type="spellStart"/>
      <w:r w:rsidRPr="00AC5B89">
        <w:rPr>
          <w:sz w:val="28"/>
          <w:szCs w:val="28"/>
        </w:rPr>
        <w:t>route</w:t>
      </w:r>
      <w:proofErr w:type="spellEnd"/>
      <w:r w:rsidRPr="00AC5B89">
        <w:rPr>
          <w:sz w:val="28"/>
          <w:szCs w:val="28"/>
        </w:rPr>
        <w:t xml:space="preserve"> </w:t>
      </w:r>
      <w:proofErr w:type="spellStart"/>
      <w:r w:rsidRPr="00AC5B89">
        <w:rPr>
          <w:sz w:val="28"/>
          <w:szCs w:val="28"/>
        </w:rPr>
        <w:t>registration</w:t>
      </w:r>
      <w:bookmarkEnd w:id="320"/>
      <w:proofErr w:type="spellEnd"/>
      <w:r w:rsidRPr="00AC5B89">
        <w:rPr>
          <w:sz w:val="28"/>
          <w:szCs w:val="28"/>
        </w:rPr>
        <w:t xml:space="preserve"> </w:t>
      </w:r>
    </w:p>
    <w:p w14:paraId="3DDDA5CB" w14:textId="3E98EDA8" w:rsidR="00AC5B89" w:rsidRDefault="005E1412" w:rsidP="00AC5B89">
      <w:pPr>
        <w:rPr>
          <w:lang w:val="cs-CZ"/>
        </w:rPr>
      </w:pPr>
      <w:r>
        <w:rPr>
          <w:lang w:val="cs-CZ"/>
        </w:rPr>
        <w:t xml:space="preserve">              </w:t>
      </w:r>
    </w:p>
    <w:p w14:paraId="5C6D382F" w14:textId="311A7742" w:rsidR="005E1412" w:rsidRDefault="009773BB" w:rsidP="009773BB">
      <w:pPr>
        <w:jc w:val="center"/>
        <w:rPr>
          <w:lang w:val="cs-CZ"/>
        </w:rPr>
      </w:pPr>
      <w:r>
        <w:rPr>
          <w:noProof/>
          <w:lang w:val="cs-CZ"/>
        </w:rPr>
        <w:drawing>
          <wp:inline distT="0" distB="0" distL="0" distR="0" wp14:anchorId="6DC18474" wp14:editId="7FBDD828">
            <wp:extent cx="3759200" cy="1993900"/>
            <wp:effectExtent l="0" t="0" r="0" b="0"/>
            <wp:docPr id="51"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ázok 51"/>
                    <pic:cNvPicPr/>
                  </pic:nvPicPr>
                  <pic:blipFill>
                    <a:blip r:embed="rId36">
                      <a:extLst>
                        <a:ext uri="{28A0092B-C50C-407E-A947-70E740481C1C}">
                          <a14:useLocalDpi xmlns:a14="http://schemas.microsoft.com/office/drawing/2010/main" val="0"/>
                        </a:ext>
                      </a:extLst>
                    </a:blip>
                    <a:stretch>
                      <a:fillRect/>
                    </a:stretch>
                  </pic:blipFill>
                  <pic:spPr>
                    <a:xfrm>
                      <a:off x="0" y="0"/>
                      <a:ext cx="3759200" cy="1993900"/>
                    </a:xfrm>
                    <a:prstGeom prst="rect">
                      <a:avLst/>
                    </a:prstGeom>
                  </pic:spPr>
                </pic:pic>
              </a:graphicData>
            </a:graphic>
          </wp:inline>
        </w:drawing>
      </w:r>
    </w:p>
    <w:p w14:paraId="4481B4AC" w14:textId="66D99888" w:rsidR="00AC5B89" w:rsidRDefault="005E1412" w:rsidP="00AC5B89">
      <w:pPr>
        <w:rPr>
          <w:lang w:val="cs-CZ"/>
        </w:rPr>
      </w:pPr>
      <w:r>
        <w:rPr>
          <w:rFonts w:eastAsia="Candara"/>
          <w:bCs/>
          <w:szCs w:val="22"/>
        </w:rPr>
        <w:t xml:space="preserve">                                        </w:t>
      </w:r>
      <w:r w:rsidR="009773BB">
        <w:rPr>
          <w:rFonts w:eastAsia="Candara"/>
          <w:bCs/>
          <w:szCs w:val="22"/>
        </w:rPr>
        <w:t xml:space="preserve">             </w:t>
      </w:r>
      <w:r>
        <w:rPr>
          <w:rFonts w:eastAsia="Candara"/>
          <w:bCs/>
          <w:szCs w:val="22"/>
        </w:rPr>
        <w:t xml:space="preserve">      </w:t>
      </w:r>
      <w:r w:rsidRPr="00531376">
        <w:rPr>
          <w:rFonts w:eastAsia="Candara"/>
          <w:bCs/>
          <w:szCs w:val="22"/>
        </w:rPr>
        <w:t>Figure 1</w:t>
      </w:r>
      <w:r>
        <w:rPr>
          <w:rFonts w:eastAsia="Candara"/>
          <w:bCs/>
          <w:szCs w:val="22"/>
        </w:rPr>
        <w:t>7</w:t>
      </w:r>
      <w:r w:rsidRPr="00531376">
        <w:rPr>
          <w:rFonts w:eastAsia="Candara"/>
          <w:bCs/>
          <w:szCs w:val="22"/>
        </w:rPr>
        <w:t xml:space="preserve">   </w:t>
      </w:r>
      <w:r w:rsidR="009773BB">
        <w:rPr>
          <w:rFonts w:eastAsia="Candara"/>
          <w:bCs/>
          <w:szCs w:val="22"/>
        </w:rPr>
        <w:t xml:space="preserve">Incident </w:t>
      </w:r>
      <w:proofErr w:type="spellStart"/>
      <w:proofErr w:type="gramStart"/>
      <w:r w:rsidR="009773BB">
        <w:rPr>
          <w:rFonts w:eastAsia="Candara"/>
          <w:bCs/>
          <w:szCs w:val="22"/>
        </w:rPr>
        <w:t>en</w:t>
      </w:r>
      <w:proofErr w:type="spellEnd"/>
      <w:r w:rsidR="009773BB">
        <w:rPr>
          <w:rFonts w:eastAsia="Candara"/>
          <w:bCs/>
          <w:szCs w:val="22"/>
        </w:rPr>
        <w:t xml:space="preserve">  route</w:t>
      </w:r>
      <w:proofErr w:type="gramEnd"/>
      <w:r w:rsidR="009773BB">
        <w:rPr>
          <w:rFonts w:eastAsia="Candara"/>
          <w:bCs/>
          <w:szCs w:val="22"/>
        </w:rPr>
        <w:t xml:space="preserve"> </w:t>
      </w:r>
    </w:p>
    <w:p w14:paraId="09936D3C" w14:textId="77777777" w:rsidR="00AC5B89" w:rsidRDefault="00AC5B89" w:rsidP="00AC5B89">
      <w:pPr>
        <w:rPr>
          <w:lang w:val="cs-CZ"/>
        </w:rPr>
      </w:pPr>
    </w:p>
    <w:p w14:paraId="5161F827" w14:textId="5753E2E4" w:rsidR="00AC5B89" w:rsidRDefault="00AC5B89" w:rsidP="00A53A30">
      <w:pPr>
        <w:numPr>
          <w:ilvl w:val="0"/>
          <w:numId w:val="39"/>
        </w:numPr>
        <w:tabs>
          <w:tab w:val="left" w:pos="720"/>
        </w:tabs>
        <w:spacing w:before="0" w:line="229" w:lineRule="auto"/>
      </w:pPr>
      <w:r w:rsidRPr="00AC5B89">
        <w:rPr>
          <w:rFonts w:eastAsia="Candara"/>
        </w:rPr>
        <w:t>Even</w:t>
      </w:r>
      <w:r>
        <w:t xml:space="preserve"> in case </w:t>
      </w:r>
      <w:r w:rsidRPr="00350E70">
        <w:t>the Office of Incident Registration is involved in</w:t>
      </w:r>
      <w:r>
        <w:t>to</w:t>
      </w:r>
      <w:r w:rsidRPr="00350E70">
        <w:t xml:space="preserve"> the transit movement</w:t>
      </w:r>
      <w:r>
        <w:t xml:space="preserve"> </w:t>
      </w:r>
      <w:r w:rsidRPr="00350E70">
        <w:t xml:space="preserve">the </w:t>
      </w:r>
      <w:proofErr w:type="gramStart"/>
      <w:r>
        <w:t xml:space="preserve">CO </w:t>
      </w:r>
      <w:r w:rsidRPr="00350E70">
        <w:t xml:space="preserve"> of</w:t>
      </w:r>
      <w:proofErr w:type="gramEnd"/>
      <w:r w:rsidRPr="00350E70">
        <w:t xml:space="preserve"> Incident Registration</w:t>
      </w:r>
      <w:r>
        <w:t xml:space="preserve"> sends information to CO of Departure via the message CD180 – Incident notification. </w:t>
      </w:r>
    </w:p>
    <w:p w14:paraId="6319FFED" w14:textId="01B20CE2" w:rsidR="00AC5B89" w:rsidRDefault="00AC5B89" w:rsidP="00A53A30">
      <w:pPr>
        <w:numPr>
          <w:ilvl w:val="0"/>
          <w:numId w:val="39"/>
        </w:numPr>
        <w:tabs>
          <w:tab w:val="left" w:pos="720"/>
        </w:tabs>
        <w:spacing w:before="0" w:line="229" w:lineRule="auto"/>
      </w:pPr>
      <w:r>
        <w:t xml:space="preserve">Upon reception of the </w:t>
      </w:r>
      <w:r w:rsidRPr="00350E70">
        <w:t>message</w:t>
      </w:r>
      <w:r>
        <w:t xml:space="preserve"> CD180, t</w:t>
      </w:r>
      <w:r w:rsidRPr="00350E70">
        <w:t xml:space="preserve">he Office of Departure forwards the incident information to the Holder of the Transit Procedure through the </w:t>
      </w:r>
      <w:r>
        <w:t>ME</w:t>
      </w:r>
      <w:r w:rsidRPr="00350E70">
        <w:t>182 message</w:t>
      </w:r>
      <w:r>
        <w:t xml:space="preserve">. </w:t>
      </w:r>
    </w:p>
    <w:p w14:paraId="26A4F96B" w14:textId="77777777" w:rsidR="00B82262" w:rsidRPr="003D7F1A" w:rsidRDefault="00B82262" w:rsidP="00B82262">
      <w:pPr>
        <w:tabs>
          <w:tab w:val="left" w:pos="720"/>
        </w:tabs>
        <w:spacing w:before="0" w:line="229" w:lineRule="auto"/>
      </w:pPr>
    </w:p>
    <w:p w14:paraId="1AA73794" w14:textId="0B348065" w:rsidR="00331A08" w:rsidRDefault="001E3426" w:rsidP="00A53A30">
      <w:pPr>
        <w:pStyle w:val="Nadpis10"/>
        <w:numPr>
          <w:ilvl w:val="0"/>
          <w:numId w:val="32"/>
        </w:numPr>
      </w:pPr>
      <w:bookmarkStart w:id="321" w:name="_Toc54955644"/>
      <w:proofErr w:type="spellStart"/>
      <w:r>
        <w:lastRenderedPageBreak/>
        <w:t>Communication</w:t>
      </w:r>
      <w:proofErr w:type="spellEnd"/>
      <w:r>
        <w:t xml:space="preserve"> </w:t>
      </w:r>
      <w:proofErr w:type="spellStart"/>
      <w:r>
        <w:t>between</w:t>
      </w:r>
      <w:proofErr w:type="spellEnd"/>
      <w:r>
        <w:t xml:space="preserve"> </w:t>
      </w:r>
      <w:proofErr w:type="spellStart"/>
      <w:r>
        <w:t>Consignee</w:t>
      </w:r>
      <w:proofErr w:type="spellEnd"/>
      <w:r>
        <w:t xml:space="preserve"> and </w:t>
      </w:r>
      <w:proofErr w:type="spellStart"/>
      <w:r>
        <w:t>the</w:t>
      </w:r>
      <w:proofErr w:type="spellEnd"/>
      <w:r>
        <w:t xml:space="preserve"> </w:t>
      </w:r>
      <w:proofErr w:type="spellStart"/>
      <w:r>
        <w:t>Customs</w:t>
      </w:r>
      <w:proofErr w:type="spellEnd"/>
      <w:r>
        <w:t xml:space="preserve"> office </w:t>
      </w:r>
      <w:proofErr w:type="spellStart"/>
      <w:ins w:id="322" w:author="Miroslav Bujna" w:date="2021-03-25T17:42:00Z">
        <w:r w:rsidR="00F20320">
          <w:t>o</w:t>
        </w:r>
      </w:ins>
      <w:r>
        <w:t>f</w:t>
      </w:r>
      <w:proofErr w:type="spellEnd"/>
      <w:r>
        <w:t xml:space="preserve"> </w:t>
      </w:r>
      <w:proofErr w:type="spellStart"/>
      <w:r>
        <w:t>Destination</w:t>
      </w:r>
      <w:bookmarkEnd w:id="321"/>
      <w:proofErr w:type="spellEnd"/>
    </w:p>
    <w:p w14:paraId="25E48939" w14:textId="77777777" w:rsidR="001E3426" w:rsidRPr="001E3426" w:rsidRDefault="001E3426" w:rsidP="001E3426">
      <w:pPr>
        <w:rPr>
          <w:lang w:val="cs-CZ"/>
        </w:rPr>
      </w:pPr>
    </w:p>
    <w:p w14:paraId="34988DED" w14:textId="5A9E4503" w:rsidR="00962EC4" w:rsidRDefault="00962EC4" w:rsidP="00962EC4">
      <w:pPr>
        <w:spacing w:line="218" w:lineRule="auto"/>
        <w:rPr>
          <w:rFonts w:eastAsia="Candara"/>
        </w:rPr>
      </w:pPr>
      <w:r>
        <w:rPr>
          <w:rFonts w:eastAsia="Candara"/>
        </w:rPr>
        <w:t xml:space="preserve">The Customs </w:t>
      </w:r>
      <w:proofErr w:type="gramStart"/>
      <w:r>
        <w:rPr>
          <w:rFonts w:eastAsia="Candara"/>
        </w:rPr>
        <w:t>office  of</w:t>
      </w:r>
      <w:proofErr w:type="gramEnd"/>
      <w:r>
        <w:rPr>
          <w:rFonts w:eastAsia="Candara"/>
        </w:rPr>
        <w:t xml:space="preserve"> Destination is a customs office where goods placed under the transit procedure (national transit or common transit) must be presented in order to end the transit procedure.</w:t>
      </w:r>
    </w:p>
    <w:p w14:paraId="5B8989BF" w14:textId="77777777" w:rsidR="00962EC4" w:rsidRDefault="00962EC4" w:rsidP="00962EC4">
      <w:pPr>
        <w:spacing w:line="107" w:lineRule="exact"/>
        <w:rPr>
          <w:rFonts w:ascii="Times New Roman" w:eastAsia="Times New Roman" w:hAnsi="Times New Roman"/>
        </w:rPr>
      </w:pPr>
    </w:p>
    <w:p w14:paraId="45F2728E" w14:textId="248487B7" w:rsidR="00962EC4" w:rsidRPr="003439BC" w:rsidRDefault="00962EC4" w:rsidP="003439BC">
      <w:pPr>
        <w:spacing w:line="229" w:lineRule="auto"/>
        <w:rPr>
          <w:rFonts w:eastAsia="Candara"/>
        </w:rPr>
      </w:pPr>
      <w:r>
        <w:rPr>
          <w:rFonts w:eastAsia="Candara"/>
        </w:rPr>
        <w:t xml:space="preserve">The presentation of </w:t>
      </w:r>
      <w:r w:rsidR="00B82262">
        <w:rPr>
          <w:rFonts w:eastAsia="Candara"/>
        </w:rPr>
        <w:t xml:space="preserve">the </w:t>
      </w:r>
      <w:r>
        <w:rPr>
          <w:rFonts w:eastAsia="Candara"/>
        </w:rPr>
        <w:t xml:space="preserve">goods can be notified to the CO of Destination </w:t>
      </w:r>
      <w:r w:rsidR="00B82262">
        <w:rPr>
          <w:rFonts w:eastAsia="Candara"/>
        </w:rPr>
        <w:t xml:space="preserve">manually </w:t>
      </w:r>
      <w:r>
        <w:rPr>
          <w:rFonts w:eastAsia="Candara"/>
        </w:rPr>
        <w:t xml:space="preserve">using the TAD </w:t>
      </w:r>
      <w:r w:rsidR="008F6790">
        <w:rPr>
          <w:rFonts w:eastAsia="Candara"/>
        </w:rPr>
        <w:t xml:space="preserve">or at least MRN </w:t>
      </w:r>
      <w:r>
        <w:rPr>
          <w:rFonts w:eastAsia="Candara"/>
        </w:rPr>
        <w:t xml:space="preserve">or electronically using message </w:t>
      </w:r>
      <w:r w:rsidR="003439BC">
        <w:rPr>
          <w:rFonts w:eastAsia="Candara"/>
        </w:rPr>
        <w:t>ME</w:t>
      </w:r>
      <w:r>
        <w:rPr>
          <w:rFonts w:eastAsia="Candara"/>
        </w:rPr>
        <w:t xml:space="preserve">007 sent to the CO of Destination. When simplified procedure is used, Authorised Consignee is obliged to notify the presentation of goods electronically, using message </w:t>
      </w:r>
      <w:r w:rsidR="003439BC">
        <w:rPr>
          <w:rFonts w:eastAsia="Candara"/>
        </w:rPr>
        <w:t>ME</w:t>
      </w:r>
      <w:r>
        <w:rPr>
          <w:rFonts w:eastAsia="Candara"/>
        </w:rPr>
        <w:t>007 sent to the CO of Destination.</w:t>
      </w:r>
    </w:p>
    <w:p w14:paraId="7ECF07B0" w14:textId="07CE1E9C" w:rsidR="00962EC4" w:rsidRPr="003439BC" w:rsidRDefault="00962EC4" w:rsidP="003439BC">
      <w:pPr>
        <w:spacing w:line="218" w:lineRule="auto"/>
        <w:rPr>
          <w:rFonts w:eastAsia="Candara"/>
        </w:rPr>
      </w:pPr>
      <w:r>
        <w:rPr>
          <w:rFonts w:eastAsia="Candara"/>
        </w:rPr>
        <w:t>Authorisation for electronic communication with Offices of Destination is necessary for EDI (electronic massage exchange) between the Consignee and the CO of Destination.</w:t>
      </w:r>
    </w:p>
    <w:p w14:paraId="6766F1A8" w14:textId="77777777" w:rsidR="00962EC4" w:rsidRDefault="00962EC4" w:rsidP="00962EC4">
      <w:pPr>
        <w:spacing w:line="218" w:lineRule="auto"/>
        <w:rPr>
          <w:rFonts w:eastAsia="Candara"/>
        </w:rPr>
      </w:pPr>
      <w:r>
        <w:rPr>
          <w:rFonts w:eastAsia="Candara"/>
        </w:rPr>
        <w:t>The authorisation of the Authorised Consignee shall be issued for use of simplified procedure of Authorised Consignee at the CO of Destination.</w:t>
      </w:r>
    </w:p>
    <w:p w14:paraId="7351B609" w14:textId="77777777" w:rsidR="00962EC4" w:rsidRDefault="00962EC4" w:rsidP="00962EC4">
      <w:pPr>
        <w:spacing w:line="244" w:lineRule="exact"/>
        <w:rPr>
          <w:rFonts w:ascii="Times New Roman" w:eastAsia="Times New Roman" w:hAnsi="Times New Roman"/>
        </w:rPr>
      </w:pPr>
    </w:p>
    <w:p w14:paraId="7E2036D6" w14:textId="77777777" w:rsidR="003439BC" w:rsidRPr="003D7F1A" w:rsidRDefault="003439BC" w:rsidP="00A53A30">
      <w:pPr>
        <w:pStyle w:val="Nadpis10"/>
        <w:numPr>
          <w:ilvl w:val="1"/>
          <w:numId w:val="32"/>
        </w:numPr>
        <w:ind w:left="851" w:hanging="425"/>
        <w:rPr>
          <w:rFonts w:eastAsiaTheme="minorHAnsi"/>
          <w:color w:val="0070C0"/>
          <w:sz w:val="28"/>
          <w:szCs w:val="28"/>
        </w:rPr>
      </w:pPr>
      <w:bookmarkStart w:id="323" w:name="_Toc54955645"/>
      <w:r w:rsidRPr="003D7F1A">
        <w:rPr>
          <w:rFonts w:eastAsiaTheme="minorHAnsi"/>
          <w:color w:val="0070C0"/>
          <w:sz w:val="28"/>
          <w:szCs w:val="28"/>
        </w:rPr>
        <w:t xml:space="preserve">Standard </w:t>
      </w:r>
      <w:proofErr w:type="spellStart"/>
      <w:r w:rsidRPr="003D7F1A">
        <w:rPr>
          <w:rFonts w:eastAsiaTheme="minorHAnsi"/>
          <w:color w:val="0070C0"/>
          <w:sz w:val="28"/>
          <w:szCs w:val="28"/>
        </w:rPr>
        <w:t>procedure</w:t>
      </w:r>
      <w:proofErr w:type="spellEnd"/>
      <w:r w:rsidRPr="003D7F1A">
        <w:rPr>
          <w:rFonts w:eastAsiaTheme="minorHAnsi"/>
          <w:color w:val="0070C0"/>
          <w:sz w:val="28"/>
          <w:szCs w:val="28"/>
        </w:rPr>
        <w:t xml:space="preserve"> </w:t>
      </w:r>
      <w:proofErr w:type="spellStart"/>
      <w:r w:rsidRPr="003D7F1A">
        <w:rPr>
          <w:rFonts w:eastAsiaTheme="minorHAnsi"/>
          <w:color w:val="0070C0"/>
          <w:sz w:val="28"/>
          <w:szCs w:val="28"/>
        </w:rPr>
        <w:t>at</w:t>
      </w:r>
      <w:proofErr w:type="spellEnd"/>
      <w:r w:rsidRPr="003D7F1A">
        <w:rPr>
          <w:rFonts w:eastAsiaTheme="minorHAnsi"/>
          <w:color w:val="0070C0"/>
          <w:sz w:val="28"/>
          <w:szCs w:val="28"/>
        </w:rPr>
        <w:t xml:space="preserve"> </w:t>
      </w:r>
      <w:proofErr w:type="spellStart"/>
      <w:proofErr w:type="gramStart"/>
      <w:r w:rsidRPr="003D7F1A">
        <w:rPr>
          <w:rFonts w:eastAsiaTheme="minorHAnsi"/>
          <w:color w:val="0070C0"/>
          <w:sz w:val="28"/>
          <w:szCs w:val="28"/>
        </w:rPr>
        <w:t>the</w:t>
      </w:r>
      <w:proofErr w:type="spellEnd"/>
      <w:proofErr w:type="gramEnd"/>
      <w:r w:rsidRPr="003D7F1A">
        <w:rPr>
          <w:rFonts w:eastAsiaTheme="minorHAnsi"/>
          <w:color w:val="0070C0"/>
          <w:sz w:val="28"/>
          <w:szCs w:val="28"/>
        </w:rPr>
        <w:t xml:space="preserve"> CO </w:t>
      </w:r>
      <w:proofErr w:type="spellStart"/>
      <w:r w:rsidRPr="003D7F1A">
        <w:rPr>
          <w:rFonts w:eastAsiaTheme="minorHAnsi"/>
          <w:color w:val="0070C0"/>
          <w:sz w:val="28"/>
          <w:szCs w:val="28"/>
        </w:rPr>
        <w:t>of</w:t>
      </w:r>
      <w:proofErr w:type="spellEnd"/>
      <w:r w:rsidRPr="003D7F1A">
        <w:rPr>
          <w:rFonts w:eastAsiaTheme="minorHAnsi"/>
          <w:color w:val="0070C0"/>
          <w:sz w:val="28"/>
          <w:szCs w:val="28"/>
        </w:rPr>
        <w:t xml:space="preserve"> </w:t>
      </w:r>
      <w:proofErr w:type="spellStart"/>
      <w:r w:rsidRPr="003D7F1A">
        <w:rPr>
          <w:rFonts w:eastAsiaTheme="minorHAnsi"/>
          <w:color w:val="0070C0"/>
          <w:sz w:val="28"/>
          <w:szCs w:val="28"/>
        </w:rPr>
        <w:t>Destination</w:t>
      </w:r>
      <w:proofErr w:type="spellEnd"/>
      <w:r w:rsidRPr="003D7F1A">
        <w:rPr>
          <w:rFonts w:eastAsiaTheme="minorHAnsi"/>
          <w:color w:val="0070C0"/>
          <w:sz w:val="28"/>
          <w:szCs w:val="28"/>
        </w:rPr>
        <w:t xml:space="preserve">- basic </w:t>
      </w:r>
      <w:proofErr w:type="spellStart"/>
      <w:r w:rsidRPr="003D7F1A">
        <w:rPr>
          <w:rFonts w:eastAsiaTheme="minorHAnsi"/>
          <w:color w:val="0070C0"/>
          <w:sz w:val="28"/>
          <w:szCs w:val="28"/>
        </w:rPr>
        <w:t>scenario</w:t>
      </w:r>
      <w:bookmarkEnd w:id="323"/>
      <w:proofErr w:type="spellEnd"/>
    </w:p>
    <w:p w14:paraId="42EB77EC" w14:textId="65609856" w:rsidR="003439BC" w:rsidRDefault="00AE03C9" w:rsidP="00AE11FD">
      <w:pPr>
        <w:jc w:val="center"/>
      </w:pPr>
      <w:r>
        <w:rPr>
          <w:noProof/>
        </w:rPr>
        <w:drawing>
          <wp:inline distT="0" distB="0" distL="0" distR="0" wp14:anchorId="45C0FCB9" wp14:editId="42FEAC36">
            <wp:extent cx="4991100" cy="2768600"/>
            <wp:effectExtent l="0" t="0" r="0"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ok 31"/>
                    <pic:cNvPicPr/>
                  </pic:nvPicPr>
                  <pic:blipFill>
                    <a:blip r:embed="rId37">
                      <a:extLst>
                        <a:ext uri="{28A0092B-C50C-407E-A947-70E740481C1C}">
                          <a14:useLocalDpi xmlns:a14="http://schemas.microsoft.com/office/drawing/2010/main" val="0"/>
                        </a:ext>
                      </a:extLst>
                    </a:blip>
                    <a:stretch>
                      <a:fillRect/>
                    </a:stretch>
                  </pic:blipFill>
                  <pic:spPr>
                    <a:xfrm>
                      <a:off x="0" y="0"/>
                      <a:ext cx="4991100" cy="2768600"/>
                    </a:xfrm>
                    <a:prstGeom prst="rect">
                      <a:avLst/>
                    </a:prstGeom>
                  </pic:spPr>
                </pic:pic>
              </a:graphicData>
            </a:graphic>
          </wp:inline>
        </w:drawing>
      </w:r>
    </w:p>
    <w:p w14:paraId="6E24A948" w14:textId="4E972E60" w:rsidR="00AE03C9" w:rsidRDefault="00AE03C9" w:rsidP="00AE03C9">
      <w:pPr>
        <w:rPr>
          <w:rFonts w:eastAsia="Candara"/>
          <w:bCs/>
          <w:szCs w:val="22"/>
        </w:rPr>
      </w:pPr>
      <w:r>
        <w:rPr>
          <w:rFonts w:eastAsia="Candara"/>
          <w:bCs/>
          <w:szCs w:val="22"/>
        </w:rPr>
        <w:t xml:space="preserve">                                               </w:t>
      </w:r>
      <w:r w:rsidRPr="00531376">
        <w:rPr>
          <w:rFonts w:eastAsia="Candara"/>
          <w:bCs/>
          <w:szCs w:val="22"/>
        </w:rPr>
        <w:t>Figure 1</w:t>
      </w:r>
      <w:r w:rsidR="005E1412">
        <w:rPr>
          <w:rFonts w:eastAsia="Candara"/>
          <w:bCs/>
          <w:szCs w:val="22"/>
        </w:rPr>
        <w:t>8</w:t>
      </w:r>
      <w:r w:rsidRPr="00531376">
        <w:rPr>
          <w:rFonts w:eastAsia="Candara"/>
          <w:bCs/>
          <w:szCs w:val="22"/>
        </w:rPr>
        <w:t xml:space="preserve">   </w:t>
      </w:r>
      <w:r>
        <w:rPr>
          <w:rFonts w:eastAsia="Candara"/>
          <w:bCs/>
          <w:szCs w:val="22"/>
        </w:rPr>
        <w:t>Standard procedure at the CO of Destination</w:t>
      </w:r>
    </w:p>
    <w:p w14:paraId="6128C2F7" w14:textId="77777777" w:rsidR="00AE03C9" w:rsidRDefault="00AE03C9" w:rsidP="00AE03C9"/>
    <w:p w14:paraId="1AD72D00" w14:textId="77777777" w:rsidR="004D0FAB" w:rsidRDefault="004D0FAB" w:rsidP="004D0FAB">
      <w:pPr>
        <w:spacing w:line="225" w:lineRule="auto"/>
        <w:rPr>
          <w:rFonts w:eastAsia="Candara"/>
        </w:rPr>
      </w:pPr>
      <w:r>
        <w:rPr>
          <w:rFonts w:eastAsia="Candara"/>
        </w:rPr>
        <w:t>The Consignee, who is not a holder of the authorisation for use of simplified procedure of Authorised Consignee, must present the consignment (the goods released for transit regime) physically at the CO of Destination in prescribed time-limit and within the customs office working hours.</w:t>
      </w:r>
    </w:p>
    <w:p w14:paraId="4BE60848" w14:textId="77777777" w:rsidR="004D0FAB" w:rsidRDefault="004D0FAB" w:rsidP="004D0FAB">
      <w:pPr>
        <w:spacing w:line="111" w:lineRule="exact"/>
        <w:rPr>
          <w:rFonts w:ascii="Times New Roman" w:eastAsia="Times New Roman" w:hAnsi="Times New Roman"/>
        </w:rPr>
      </w:pPr>
    </w:p>
    <w:p w14:paraId="6573CD1E" w14:textId="71285F20" w:rsidR="004D0FAB" w:rsidRDefault="004D0FAB" w:rsidP="00A53A30">
      <w:pPr>
        <w:numPr>
          <w:ilvl w:val="0"/>
          <w:numId w:val="38"/>
        </w:numPr>
        <w:tabs>
          <w:tab w:val="left" w:pos="720"/>
        </w:tabs>
        <w:spacing w:before="0" w:line="224" w:lineRule="auto"/>
        <w:ind w:left="720" w:hanging="369"/>
        <w:rPr>
          <w:rFonts w:eastAsia="Candara"/>
        </w:rPr>
      </w:pPr>
      <w:r>
        <w:rPr>
          <w:rFonts w:eastAsia="Candara"/>
        </w:rPr>
        <w:t xml:space="preserve">The </w:t>
      </w:r>
      <w:r w:rsidR="00C65530">
        <w:rPr>
          <w:rFonts w:eastAsia="Candara"/>
        </w:rPr>
        <w:t>NTA_NCTSP5</w:t>
      </w:r>
      <w:r>
        <w:rPr>
          <w:rFonts w:eastAsia="Candara"/>
        </w:rPr>
        <w:t xml:space="preserve"> at the CO of Departure informs declared CO of Destination about the movement via message CD001. This message contains data about the goods, which were released to transit regime.</w:t>
      </w:r>
    </w:p>
    <w:p w14:paraId="2ED64B54" w14:textId="77777777" w:rsidR="004D0FAB" w:rsidRDefault="004D0FAB" w:rsidP="004D0FAB">
      <w:pPr>
        <w:spacing w:line="110" w:lineRule="exact"/>
        <w:rPr>
          <w:rFonts w:eastAsia="Candara"/>
        </w:rPr>
      </w:pPr>
    </w:p>
    <w:p w14:paraId="6E14B2A6" w14:textId="7B2D54A5" w:rsidR="004D0FAB" w:rsidRDefault="004D0FAB" w:rsidP="00A53A30">
      <w:pPr>
        <w:numPr>
          <w:ilvl w:val="0"/>
          <w:numId w:val="38"/>
        </w:numPr>
        <w:tabs>
          <w:tab w:val="left" w:pos="720"/>
        </w:tabs>
        <w:spacing w:before="0" w:line="231" w:lineRule="auto"/>
        <w:ind w:left="720" w:hanging="369"/>
        <w:rPr>
          <w:rFonts w:eastAsia="Candara"/>
        </w:rPr>
      </w:pPr>
      <w:r>
        <w:rPr>
          <w:rFonts w:eastAsia="Candara"/>
        </w:rPr>
        <w:lastRenderedPageBreak/>
        <w:t>In standard procedure, the goods must be presented directly at the CO of Destination. The consignment (goods released for transit regime) could be presented and notified using paper form of TAD (Transit Accompanying Document and List of Items</w:t>
      </w:r>
      <w:r w:rsidR="008F6790">
        <w:rPr>
          <w:rFonts w:eastAsia="Candara"/>
        </w:rPr>
        <w:t xml:space="preserve"> or at least MRN</w:t>
      </w:r>
      <w:r>
        <w:rPr>
          <w:rFonts w:eastAsia="Candara"/>
        </w:rPr>
        <w:t xml:space="preserve">) or electronically by sending the message </w:t>
      </w:r>
      <w:r w:rsidR="00AC5B89">
        <w:rPr>
          <w:rFonts w:eastAsia="Candara"/>
        </w:rPr>
        <w:t>ME</w:t>
      </w:r>
      <w:r>
        <w:rPr>
          <w:rFonts w:eastAsia="Candara"/>
        </w:rPr>
        <w:t>007 to the CO of Destination. The electronic notification of presentation of goods can speed up the procedure at the CO of Destination.</w:t>
      </w:r>
    </w:p>
    <w:p w14:paraId="2B16820B" w14:textId="77777777" w:rsidR="004D0FAB" w:rsidRDefault="004D0FAB" w:rsidP="004D0FAB">
      <w:pPr>
        <w:spacing w:line="111" w:lineRule="exact"/>
        <w:rPr>
          <w:rFonts w:eastAsia="Candara"/>
        </w:rPr>
      </w:pPr>
    </w:p>
    <w:p w14:paraId="19879DAA" w14:textId="2B7FB9EB" w:rsidR="004D0FAB" w:rsidRDefault="004D0FAB" w:rsidP="00B82262">
      <w:pPr>
        <w:numPr>
          <w:ilvl w:val="0"/>
          <w:numId w:val="38"/>
        </w:numPr>
        <w:tabs>
          <w:tab w:val="left" w:pos="720"/>
        </w:tabs>
        <w:spacing w:before="0" w:line="218" w:lineRule="auto"/>
        <w:ind w:left="720" w:hanging="369"/>
        <w:rPr>
          <w:rFonts w:eastAsia="Candara"/>
        </w:rPr>
      </w:pPr>
      <w:r>
        <w:rPr>
          <w:rFonts w:eastAsia="Candara"/>
        </w:rPr>
        <w:t xml:space="preserve">The </w:t>
      </w:r>
      <w:r w:rsidR="00C65530">
        <w:rPr>
          <w:rFonts w:eastAsia="Candara"/>
        </w:rPr>
        <w:t>NTA_NCTSP5</w:t>
      </w:r>
      <w:r>
        <w:rPr>
          <w:rFonts w:eastAsia="Candara"/>
        </w:rPr>
        <w:t xml:space="preserve"> at the CO of Destination informs the CO of Departure, that the goods (consignment) were delivered to destination via message CD006.</w:t>
      </w:r>
    </w:p>
    <w:p w14:paraId="02B8490B" w14:textId="77777777" w:rsidR="004D0FAB" w:rsidRDefault="004D0FAB" w:rsidP="00AC5B89">
      <w:pPr>
        <w:spacing w:line="107" w:lineRule="exact"/>
        <w:rPr>
          <w:rFonts w:eastAsia="Candara"/>
        </w:rPr>
      </w:pPr>
    </w:p>
    <w:p w14:paraId="193E8D98" w14:textId="581E6628" w:rsidR="00AC5B89" w:rsidRPr="00AC5B89" w:rsidRDefault="004D0FAB" w:rsidP="00A53A30">
      <w:pPr>
        <w:numPr>
          <w:ilvl w:val="0"/>
          <w:numId w:val="38"/>
        </w:numPr>
        <w:tabs>
          <w:tab w:val="left" w:pos="720"/>
        </w:tabs>
        <w:spacing w:before="0" w:line="218" w:lineRule="auto"/>
        <w:ind w:left="720" w:hanging="369"/>
        <w:rPr>
          <w:rFonts w:eastAsia="Candara"/>
        </w:rPr>
      </w:pPr>
      <w:r>
        <w:rPr>
          <w:rFonts w:eastAsia="Candara"/>
        </w:rPr>
        <w:t>When the consignment (goods released for transit regime) is presented at the CO of Destination, the competent customs officer removes the seal(s) and controls presented goods</w:t>
      </w:r>
      <w:r w:rsidR="00AC5B89" w:rsidRPr="00AC5B89">
        <w:rPr>
          <w:rFonts w:eastAsia="Candara"/>
        </w:rPr>
        <w:t xml:space="preserve"> </w:t>
      </w:r>
      <w:r w:rsidR="00AC5B89">
        <w:rPr>
          <w:rFonts w:eastAsia="Candara"/>
        </w:rPr>
        <w:t xml:space="preserve">and accompanying documents using the e-TCD data from the message CD001. The competent customs officer shall input the customs control results into </w:t>
      </w:r>
      <w:r w:rsidR="00C65530">
        <w:rPr>
          <w:rFonts w:eastAsia="Candara"/>
        </w:rPr>
        <w:t>NTA_NCTSP5</w:t>
      </w:r>
      <w:r w:rsidR="00AC5B89">
        <w:rPr>
          <w:rFonts w:eastAsia="Candara"/>
        </w:rPr>
        <w:t xml:space="preserve"> system and decide to end the transit regime. </w:t>
      </w:r>
      <w:r w:rsidR="00AC5B89" w:rsidRPr="00AC5B89">
        <w:rPr>
          <w:rFonts w:eastAsia="Candara"/>
        </w:rPr>
        <w:t xml:space="preserve">The </w:t>
      </w:r>
      <w:r w:rsidR="00C65530">
        <w:rPr>
          <w:rFonts w:eastAsia="Candara"/>
        </w:rPr>
        <w:t>NTA_NCTSP5</w:t>
      </w:r>
      <w:r w:rsidR="00AC5B89" w:rsidRPr="00AC5B89">
        <w:rPr>
          <w:rFonts w:eastAsia="Candara"/>
        </w:rPr>
        <w:t xml:space="preserve"> at the CO of Destination informs the CO of Departure, that the transit regime was ended at the CO of Destination via message CD018, which contains the result of customs control.</w:t>
      </w:r>
    </w:p>
    <w:p w14:paraId="0FCAAE87" w14:textId="77777777" w:rsidR="00AC5B89" w:rsidRDefault="00AC5B89" w:rsidP="00AC5B89">
      <w:pPr>
        <w:spacing w:line="112" w:lineRule="exact"/>
        <w:rPr>
          <w:rFonts w:eastAsia="Candara"/>
        </w:rPr>
      </w:pPr>
    </w:p>
    <w:p w14:paraId="6D962E42" w14:textId="791591D6" w:rsidR="00AC5B89" w:rsidRDefault="00AC5B89" w:rsidP="00A53A30">
      <w:pPr>
        <w:numPr>
          <w:ilvl w:val="0"/>
          <w:numId w:val="38"/>
        </w:numPr>
        <w:tabs>
          <w:tab w:val="left" w:pos="720"/>
        </w:tabs>
        <w:spacing w:before="0" w:line="218" w:lineRule="auto"/>
        <w:ind w:left="720" w:hanging="360"/>
        <w:rPr>
          <w:rFonts w:eastAsia="Candara"/>
        </w:rPr>
      </w:pPr>
      <w:r>
        <w:rPr>
          <w:rFonts w:eastAsia="Candara"/>
        </w:rPr>
        <w:t xml:space="preserve">The </w:t>
      </w:r>
      <w:r w:rsidR="00C65530">
        <w:rPr>
          <w:rFonts w:eastAsia="Candara"/>
        </w:rPr>
        <w:t>NTA_NCTSP5</w:t>
      </w:r>
      <w:r>
        <w:rPr>
          <w:rFonts w:eastAsia="Candara"/>
        </w:rPr>
        <w:t xml:space="preserve"> informs the consignee (if he has the Authorisation for electronic communication with Customs Offices of Destination) via message ME025, that the transit regime was ended and that the transited goods have the status of temporary storage. The Consignee is obliged to submit the summary declaration(s) to cover these goods in temporary storage or to lodge the customs declaration(s) for placing the goods for customs regime in given time-limit.</w:t>
      </w:r>
    </w:p>
    <w:p w14:paraId="72D6ED01" w14:textId="3579832D" w:rsidR="004D0FAB" w:rsidRDefault="004D0FAB" w:rsidP="00AC5B89">
      <w:pPr>
        <w:tabs>
          <w:tab w:val="left" w:pos="720"/>
        </w:tabs>
        <w:spacing w:before="0" w:line="218" w:lineRule="auto"/>
        <w:ind w:left="720"/>
        <w:rPr>
          <w:rFonts w:eastAsia="Candara"/>
        </w:rPr>
      </w:pPr>
    </w:p>
    <w:p w14:paraId="4DA92D4A" w14:textId="72F2CE6F" w:rsidR="003439BC" w:rsidRDefault="00DB1138" w:rsidP="00A53A30">
      <w:pPr>
        <w:pStyle w:val="Nadpis10"/>
        <w:numPr>
          <w:ilvl w:val="1"/>
          <w:numId w:val="32"/>
        </w:numPr>
        <w:ind w:left="851" w:hanging="425"/>
        <w:rPr>
          <w:rFonts w:eastAsiaTheme="minorHAnsi"/>
          <w:color w:val="002060"/>
          <w:sz w:val="28"/>
          <w:szCs w:val="28"/>
          <w:lang w:val="en-GB"/>
        </w:rPr>
      </w:pPr>
      <w:r>
        <w:rPr>
          <w:rFonts w:eastAsiaTheme="minorHAnsi"/>
          <w:color w:val="002060"/>
        </w:rPr>
        <w:t xml:space="preserve"> </w:t>
      </w:r>
      <w:bookmarkStart w:id="324" w:name="_Toc54955646"/>
      <w:r w:rsidRPr="003D7F1A">
        <w:rPr>
          <w:rFonts w:eastAsiaTheme="minorHAnsi"/>
          <w:color w:val="0070C0"/>
          <w:sz w:val="28"/>
          <w:szCs w:val="28"/>
          <w:lang w:val="en-GB"/>
        </w:rPr>
        <w:t>Simplified procedure at the CO of Destination – basic scenario</w:t>
      </w:r>
      <w:bookmarkEnd w:id="324"/>
    </w:p>
    <w:p w14:paraId="5DC28847" w14:textId="0AF2E509" w:rsidR="00DB1138" w:rsidRDefault="00DB1138" w:rsidP="00DB1138"/>
    <w:p w14:paraId="74B1DD7A" w14:textId="77777777" w:rsidR="009918B1" w:rsidRDefault="009918B1" w:rsidP="009918B1">
      <w:pPr>
        <w:spacing w:line="218" w:lineRule="auto"/>
        <w:rPr>
          <w:rFonts w:eastAsia="Candara"/>
        </w:rPr>
      </w:pPr>
      <w:r>
        <w:rPr>
          <w:rFonts w:eastAsia="Candara"/>
        </w:rPr>
        <w:t>The Consignee, who would like to use the simplified procedure of the Authorised Consignee, must be a holder of the Authorisation for use of simplified procedure of Authorised Consignee.</w:t>
      </w:r>
    </w:p>
    <w:p w14:paraId="668A80E3" w14:textId="77777777" w:rsidR="009918B1" w:rsidRDefault="009918B1" w:rsidP="009918B1">
      <w:pPr>
        <w:spacing w:line="110" w:lineRule="exact"/>
        <w:rPr>
          <w:rFonts w:ascii="Times New Roman" w:eastAsia="Times New Roman" w:hAnsi="Times New Roman"/>
        </w:rPr>
      </w:pPr>
    </w:p>
    <w:p w14:paraId="6A7F7022" w14:textId="0513F48A" w:rsidR="009918B1" w:rsidRDefault="009918B1" w:rsidP="009918B1">
      <w:pPr>
        <w:spacing w:line="225" w:lineRule="auto"/>
        <w:rPr>
          <w:rFonts w:eastAsia="Candara"/>
        </w:rPr>
      </w:pPr>
      <w:r>
        <w:rPr>
          <w:rFonts w:eastAsia="Candara"/>
        </w:rPr>
        <w:t>The Authorised Consignee can end the transit in days and hours given by the CO of Destination (</w:t>
      </w:r>
      <w:proofErr w:type="spellStart"/>
      <w:r w:rsidR="008F6790">
        <w:rPr>
          <w:rFonts w:eastAsia="Candara"/>
        </w:rPr>
        <w:t>ie</w:t>
      </w:r>
      <w:proofErr w:type="spellEnd"/>
      <w:r w:rsidR="008F6790">
        <w:rPr>
          <w:rFonts w:eastAsia="Candara"/>
        </w:rPr>
        <w:t>.</w:t>
      </w:r>
      <w:r>
        <w:rPr>
          <w:rFonts w:eastAsia="Candara"/>
        </w:rPr>
        <w:t xml:space="preserve"> 24 hours per day and 7 day per week) at his premises or other places, which are authorised by the CO of Destination.</w:t>
      </w:r>
    </w:p>
    <w:p w14:paraId="23494A8F" w14:textId="07658B60" w:rsidR="00DB1138" w:rsidRDefault="002B49C7" w:rsidP="002B49C7">
      <w:pPr>
        <w:jc w:val="center"/>
      </w:pPr>
      <w:r>
        <w:rPr>
          <w:noProof/>
        </w:rPr>
        <w:lastRenderedPageBreak/>
        <w:drawing>
          <wp:inline distT="0" distB="0" distL="0" distR="0" wp14:anchorId="03665AC4" wp14:editId="1BFB0117">
            <wp:extent cx="5118100" cy="3733800"/>
            <wp:effectExtent l="0" t="0" r="0" b="0"/>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ázok 45"/>
                    <pic:cNvPicPr/>
                  </pic:nvPicPr>
                  <pic:blipFill>
                    <a:blip r:embed="rId38">
                      <a:extLst>
                        <a:ext uri="{28A0092B-C50C-407E-A947-70E740481C1C}">
                          <a14:useLocalDpi xmlns:a14="http://schemas.microsoft.com/office/drawing/2010/main" val="0"/>
                        </a:ext>
                      </a:extLst>
                    </a:blip>
                    <a:stretch>
                      <a:fillRect/>
                    </a:stretch>
                  </pic:blipFill>
                  <pic:spPr>
                    <a:xfrm>
                      <a:off x="0" y="0"/>
                      <a:ext cx="5118100" cy="3733800"/>
                    </a:xfrm>
                    <a:prstGeom prst="rect">
                      <a:avLst/>
                    </a:prstGeom>
                  </pic:spPr>
                </pic:pic>
              </a:graphicData>
            </a:graphic>
          </wp:inline>
        </w:drawing>
      </w:r>
    </w:p>
    <w:p w14:paraId="3B89E833" w14:textId="34D64AC8" w:rsidR="009918B1" w:rsidRDefault="009918B1" w:rsidP="00B82262">
      <w:pPr>
        <w:jc w:val="center"/>
      </w:pPr>
      <w:r w:rsidRPr="00531376">
        <w:rPr>
          <w:rFonts w:eastAsia="Candara"/>
          <w:bCs/>
          <w:szCs w:val="22"/>
        </w:rPr>
        <w:t>Figure 1</w:t>
      </w:r>
      <w:r>
        <w:rPr>
          <w:rFonts w:eastAsia="Candara"/>
          <w:bCs/>
          <w:szCs w:val="22"/>
        </w:rPr>
        <w:t>9</w:t>
      </w:r>
      <w:r w:rsidRPr="00531376">
        <w:rPr>
          <w:rFonts w:eastAsia="Candara"/>
          <w:bCs/>
          <w:szCs w:val="22"/>
        </w:rPr>
        <w:t xml:space="preserve">   </w:t>
      </w:r>
      <w:proofErr w:type="gramStart"/>
      <w:r>
        <w:rPr>
          <w:rFonts w:eastAsia="Candara"/>
          <w:bCs/>
          <w:szCs w:val="22"/>
        </w:rPr>
        <w:t>Simplified  procedure</w:t>
      </w:r>
      <w:proofErr w:type="gramEnd"/>
      <w:r>
        <w:rPr>
          <w:rFonts w:eastAsia="Candara"/>
          <w:bCs/>
          <w:szCs w:val="22"/>
        </w:rPr>
        <w:t xml:space="preserve"> at the CO of Destination</w:t>
      </w:r>
    </w:p>
    <w:p w14:paraId="3DDF0294" w14:textId="77777777" w:rsidR="00DB1138" w:rsidRPr="00DB1138" w:rsidRDefault="00DB1138" w:rsidP="00DB1138"/>
    <w:p w14:paraId="5B2B8A5F" w14:textId="549703C0" w:rsidR="009918B1" w:rsidRDefault="009918B1" w:rsidP="00A53A30">
      <w:pPr>
        <w:numPr>
          <w:ilvl w:val="0"/>
          <w:numId w:val="40"/>
        </w:numPr>
        <w:tabs>
          <w:tab w:val="left" w:pos="720"/>
        </w:tabs>
        <w:spacing w:before="0" w:line="231" w:lineRule="auto"/>
        <w:ind w:left="720" w:hanging="369"/>
        <w:rPr>
          <w:rFonts w:eastAsia="Candara"/>
        </w:rPr>
      </w:pPr>
      <w:r>
        <w:rPr>
          <w:rFonts w:eastAsia="Candara"/>
        </w:rPr>
        <w:t xml:space="preserve">The </w:t>
      </w:r>
      <w:r w:rsidR="00C65530">
        <w:rPr>
          <w:rFonts w:eastAsia="Candara"/>
        </w:rPr>
        <w:t>NTA_NCTSP5</w:t>
      </w:r>
      <w:r>
        <w:rPr>
          <w:rFonts w:eastAsia="Candara"/>
        </w:rPr>
        <w:t xml:space="preserve"> at the CO of Departure informs declared CO of Destination about the movement via message C_ARR_SND (CD001). This message contains data about the goods, which were released to transit regime.</w:t>
      </w:r>
    </w:p>
    <w:p w14:paraId="431615AA" w14:textId="77777777" w:rsidR="009918B1" w:rsidRDefault="009918B1" w:rsidP="009918B1">
      <w:pPr>
        <w:tabs>
          <w:tab w:val="left" w:pos="720"/>
        </w:tabs>
        <w:spacing w:before="0" w:line="231" w:lineRule="auto"/>
        <w:rPr>
          <w:rFonts w:eastAsia="Candara"/>
        </w:rPr>
      </w:pPr>
    </w:p>
    <w:p w14:paraId="6F19D3DF" w14:textId="41789EC9" w:rsidR="009918B1" w:rsidRDefault="009918B1" w:rsidP="00A53A30">
      <w:pPr>
        <w:numPr>
          <w:ilvl w:val="0"/>
          <w:numId w:val="40"/>
        </w:numPr>
        <w:tabs>
          <w:tab w:val="left" w:pos="720"/>
        </w:tabs>
        <w:spacing w:before="0" w:line="231" w:lineRule="auto"/>
        <w:ind w:left="720" w:hanging="369"/>
        <w:rPr>
          <w:rFonts w:eastAsia="Candara"/>
        </w:rPr>
      </w:pPr>
      <w:r>
        <w:rPr>
          <w:rFonts w:eastAsia="Candara"/>
        </w:rPr>
        <w:t>In simplified procedure, the goods are presented at authorized place in premises of the Authorized Consignee. The arrival is notified by the Authorized Consignee to the CO of Destination electronically via sending the message ME007. The Authorised</w:t>
      </w:r>
      <w:r w:rsidRPr="009918B1">
        <w:rPr>
          <w:rFonts w:eastAsia="Candara"/>
        </w:rPr>
        <w:t xml:space="preserve"> </w:t>
      </w:r>
      <w:r>
        <w:rPr>
          <w:rFonts w:eastAsia="Candara"/>
        </w:rPr>
        <w:t>Consignee is obliged to wait for taking the decision on possible customs control or for the unloading permission. Till the moment, when unloading is permitted, the consignment must remain under the custom seal(s) at authorized place.</w:t>
      </w:r>
    </w:p>
    <w:p w14:paraId="4CE1FD62" w14:textId="77777777" w:rsidR="009918B1" w:rsidRDefault="009918B1" w:rsidP="009918B1">
      <w:pPr>
        <w:spacing w:line="111" w:lineRule="exact"/>
        <w:rPr>
          <w:rFonts w:ascii="Times New Roman" w:eastAsia="Times New Roman" w:hAnsi="Times New Roman"/>
        </w:rPr>
      </w:pPr>
    </w:p>
    <w:p w14:paraId="14C27DAF" w14:textId="4E59515C" w:rsidR="009918B1" w:rsidRDefault="009918B1" w:rsidP="00A53A30">
      <w:pPr>
        <w:numPr>
          <w:ilvl w:val="0"/>
          <w:numId w:val="40"/>
        </w:numPr>
        <w:tabs>
          <w:tab w:val="left" w:pos="720"/>
        </w:tabs>
        <w:spacing w:before="0" w:line="231" w:lineRule="auto"/>
        <w:ind w:left="720" w:hanging="360"/>
        <w:rPr>
          <w:rFonts w:eastAsia="Candara"/>
        </w:rPr>
      </w:pPr>
      <w:r>
        <w:rPr>
          <w:rFonts w:eastAsia="Candara"/>
        </w:rPr>
        <w:t xml:space="preserve">The </w:t>
      </w:r>
      <w:r w:rsidR="00C65530">
        <w:rPr>
          <w:rFonts w:eastAsia="Candara"/>
        </w:rPr>
        <w:t>NTA_NCTSP5</w:t>
      </w:r>
      <w:r>
        <w:rPr>
          <w:rFonts w:eastAsia="Candara"/>
        </w:rPr>
        <w:t xml:space="preserve"> at the CO of Destination informs the CO of Departure, that the goods (consignment) were delivered to destination via message CD006.</w:t>
      </w:r>
    </w:p>
    <w:p w14:paraId="045C5754" w14:textId="77777777" w:rsidR="009918B1" w:rsidRDefault="009918B1" w:rsidP="009918B1">
      <w:pPr>
        <w:spacing w:line="107" w:lineRule="exact"/>
        <w:rPr>
          <w:rFonts w:eastAsia="Candara"/>
        </w:rPr>
      </w:pPr>
    </w:p>
    <w:p w14:paraId="353BBE39" w14:textId="699917AA" w:rsidR="009918B1" w:rsidRPr="00B9018F" w:rsidRDefault="009918B1" w:rsidP="00A53A30">
      <w:pPr>
        <w:numPr>
          <w:ilvl w:val="0"/>
          <w:numId w:val="40"/>
        </w:numPr>
        <w:tabs>
          <w:tab w:val="left" w:pos="720"/>
        </w:tabs>
        <w:spacing w:before="0" w:line="231" w:lineRule="auto"/>
        <w:ind w:left="720" w:hanging="360"/>
        <w:rPr>
          <w:rFonts w:eastAsia="Candara"/>
        </w:rPr>
      </w:pPr>
      <w:r>
        <w:rPr>
          <w:rFonts w:eastAsia="Candara"/>
        </w:rPr>
        <w:t>In the case, when no custom</w:t>
      </w:r>
      <w:r w:rsidR="008F6790">
        <w:rPr>
          <w:rFonts w:eastAsia="Candara"/>
        </w:rPr>
        <w:t>s</w:t>
      </w:r>
      <w:r>
        <w:rPr>
          <w:rFonts w:eastAsia="Candara"/>
        </w:rPr>
        <w:t xml:space="preserve"> control is ordered, the </w:t>
      </w:r>
      <w:r w:rsidR="00C65530">
        <w:rPr>
          <w:rFonts w:eastAsia="Candara"/>
        </w:rPr>
        <w:t>NTA_NCTSP5</w:t>
      </w:r>
      <w:r>
        <w:rPr>
          <w:rFonts w:eastAsia="Candara"/>
        </w:rPr>
        <w:t xml:space="preserve"> sends the message </w:t>
      </w:r>
      <w:r w:rsidR="00B9018F">
        <w:rPr>
          <w:rFonts w:eastAsia="Candara"/>
        </w:rPr>
        <w:t>ME</w:t>
      </w:r>
      <w:r>
        <w:rPr>
          <w:rFonts w:eastAsia="Candara"/>
        </w:rPr>
        <w:t xml:space="preserve">043 to </w:t>
      </w:r>
      <w:proofErr w:type="gramStart"/>
      <w:r>
        <w:rPr>
          <w:rFonts w:eastAsia="Candara"/>
        </w:rPr>
        <w:t>Authorised</w:t>
      </w:r>
      <w:proofErr w:type="gramEnd"/>
      <w:r>
        <w:rPr>
          <w:rFonts w:eastAsia="Candara"/>
        </w:rPr>
        <w:t xml:space="preserve"> Consignee. The time limit for taking the decision on possible customs control is specified individually in the Authorisation of Authorised Consignee.</w:t>
      </w:r>
    </w:p>
    <w:p w14:paraId="47241795" w14:textId="27BD5970" w:rsidR="009918B1" w:rsidRDefault="009918B1" w:rsidP="00B9018F">
      <w:pPr>
        <w:spacing w:line="225" w:lineRule="auto"/>
        <w:ind w:left="708"/>
        <w:rPr>
          <w:rFonts w:eastAsia="Candara"/>
        </w:rPr>
      </w:pPr>
      <w:r>
        <w:rPr>
          <w:rFonts w:eastAsia="Candara"/>
        </w:rPr>
        <w:t xml:space="preserve">At the moment, when Authorised Consignee receives the message </w:t>
      </w:r>
      <w:r w:rsidR="00B9018F">
        <w:rPr>
          <w:rFonts w:eastAsia="Candara"/>
        </w:rPr>
        <w:t>ME</w:t>
      </w:r>
      <w:r>
        <w:rPr>
          <w:rFonts w:eastAsia="Candara"/>
        </w:rPr>
        <w:t xml:space="preserve">043, the unloading of goods can </w:t>
      </w:r>
      <w:proofErr w:type="gramStart"/>
      <w:r>
        <w:rPr>
          <w:rFonts w:eastAsia="Candara"/>
        </w:rPr>
        <w:t>start</w:t>
      </w:r>
      <w:proofErr w:type="gramEnd"/>
      <w:r>
        <w:rPr>
          <w:rFonts w:eastAsia="Candara"/>
        </w:rPr>
        <w:t xml:space="preserve"> and the customs seal(s) could be removed. The unloading permission message, </w:t>
      </w:r>
      <w:r w:rsidR="00B9018F">
        <w:rPr>
          <w:rFonts w:eastAsia="Candara"/>
        </w:rPr>
        <w:t>ME</w:t>
      </w:r>
      <w:r>
        <w:rPr>
          <w:rFonts w:eastAsia="Candara"/>
        </w:rPr>
        <w:t>043, contains the valid data of the e-TCD.</w:t>
      </w:r>
    </w:p>
    <w:p w14:paraId="5BE3C224" w14:textId="49E56A0B" w:rsidR="009918B1" w:rsidRDefault="009918B1" w:rsidP="00B9018F">
      <w:pPr>
        <w:spacing w:line="225" w:lineRule="auto"/>
        <w:ind w:left="708"/>
        <w:rPr>
          <w:rFonts w:eastAsia="Candara"/>
        </w:rPr>
      </w:pPr>
      <w:r>
        <w:rPr>
          <w:rFonts w:eastAsia="Candara"/>
        </w:rPr>
        <w:t xml:space="preserve">The Authorised Consignee is obliged to unload the goods and to check the goods against the data, which were received from the CO of Departure using the message </w:t>
      </w:r>
      <w:r w:rsidR="00B9018F">
        <w:rPr>
          <w:rFonts w:eastAsia="Candara"/>
        </w:rPr>
        <w:t>ME</w:t>
      </w:r>
      <w:r>
        <w:rPr>
          <w:rFonts w:eastAsia="Candara"/>
        </w:rPr>
        <w:t>043. Each discrepancy shall be pointed out by the Authorised Consignee.</w:t>
      </w:r>
    </w:p>
    <w:p w14:paraId="4951D646" w14:textId="6364B7C3" w:rsidR="009918B1" w:rsidRDefault="009918B1" w:rsidP="00B9018F">
      <w:pPr>
        <w:spacing w:line="229" w:lineRule="auto"/>
        <w:ind w:left="708"/>
        <w:rPr>
          <w:rFonts w:eastAsia="Candara"/>
        </w:rPr>
      </w:pPr>
      <w:r>
        <w:rPr>
          <w:rFonts w:eastAsia="Candara"/>
        </w:rPr>
        <w:lastRenderedPageBreak/>
        <w:t>The printed Transit Accompanying Document (TAD) and List of Items (</w:t>
      </w:r>
      <w:proofErr w:type="spellStart"/>
      <w:r>
        <w:rPr>
          <w:rFonts w:eastAsia="Candara"/>
        </w:rPr>
        <w:t>LoI</w:t>
      </w:r>
      <w:proofErr w:type="spellEnd"/>
      <w:r>
        <w:rPr>
          <w:rFonts w:eastAsia="Candara"/>
        </w:rPr>
        <w:t xml:space="preserve">), </w:t>
      </w:r>
      <w:r w:rsidR="00B9018F">
        <w:rPr>
          <w:rFonts w:eastAsia="Candara"/>
        </w:rPr>
        <w:t>in case there</w:t>
      </w:r>
      <w:r>
        <w:rPr>
          <w:rFonts w:eastAsia="Candara"/>
        </w:rPr>
        <w:t xml:space="preserve"> were presented to the Authorised Consignee by the carrier (</w:t>
      </w:r>
      <w:proofErr w:type="gramStart"/>
      <w:r>
        <w:rPr>
          <w:rFonts w:eastAsia="Candara"/>
        </w:rPr>
        <w:t>e.g.</w:t>
      </w:r>
      <w:proofErr w:type="gramEnd"/>
      <w:r>
        <w:rPr>
          <w:rFonts w:eastAsia="Candara"/>
        </w:rPr>
        <w:t xml:space="preserve"> track driver), have no importance for process of the unloading and shall not be used for control of goods by the Authorised Consignee.</w:t>
      </w:r>
      <w:r w:rsidR="00B9018F">
        <w:rPr>
          <w:rFonts w:eastAsia="Candara"/>
        </w:rPr>
        <w:t xml:space="preserve"> </w:t>
      </w:r>
      <w:r>
        <w:rPr>
          <w:rFonts w:eastAsia="Candara"/>
        </w:rPr>
        <w:t xml:space="preserve">The Trader’s SW – NCTS application must support the </w:t>
      </w:r>
      <w:proofErr w:type="gramStart"/>
      <w:r>
        <w:rPr>
          <w:rFonts w:eastAsia="Candara"/>
        </w:rPr>
        <w:t>print out</w:t>
      </w:r>
      <w:proofErr w:type="gramEnd"/>
      <w:r>
        <w:rPr>
          <w:rFonts w:eastAsia="Candara"/>
        </w:rPr>
        <w:t xml:space="preserve"> the TAD and </w:t>
      </w:r>
      <w:proofErr w:type="spellStart"/>
      <w:r>
        <w:rPr>
          <w:rFonts w:eastAsia="Candara"/>
        </w:rPr>
        <w:t>LoI</w:t>
      </w:r>
      <w:proofErr w:type="spellEnd"/>
      <w:r>
        <w:rPr>
          <w:rFonts w:eastAsia="Candara"/>
        </w:rPr>
        <w:t xml:space="preserve"> from the on data received in message </w:t>
      </w:r>
      <w:r w:rsidR="00B9018F">
        <w:rPr>
          <w:rFonts w:eastAsia="Candara"/>
        </w:rPr>
        <w:t>ME</w:t>
      </w:r>
      <w:r>
        <w:rPr>
          <w:rFonts w:eastAsia="Candara"/>
        </w:rPr>
        <w:t>04</w:t>
      </w:r>
      <w:r w:rsidR="00B9018F">
        <w:rPr>
          <w:rFonts w:eastAsia="Candara"/>
        </w:rPr>
        <w:t>3</w:t>
      </w:r>
      <w:r>
        <w:rPr>
          <w:rFonts w:eastAsia="Candara"/>
        </w:rPr>
        <w:t xml:space="preserve"> as a kind of support for control of goods by the Authorised Consignee.</w:t>
      </w:r>
    </w:p>
    <w:p w14:paraId="56CC8BD4" w14:textId="2CB0764D" w:rsidR="009918B1" w:rsidRDefault="009918B1" w:rsidP="00B9018F">
      <w:pPr>
        <w:spacing w:line="218" w:lineRule="auto"/>
        <w:ind w:left="708"/>
        <w:rPr>
          <w:rFonts w:eastAsia="Candara"/>
        </w:rPr>
      </w:pPr>
      <w:r>
        <w:rPr>
          <w:rFonts w:eastAsia="Candara"/>
        </w:rPr>
        <w:t xml:space="preserve">The results of controls are collected and </w:t>
      </w:r>
      <w:proofErr w:type="gramStart"/>
      <w:r w:rsidR="008F6790">
        <w:rPr>
          <w:rFonts w:eastAsia="Candara"/>
        </w:rPr>
        <w:t xml:space="preserve">entered </w:t>
      </w:r>
      <w:r>
        <w:rPr>
          <w:rFonts w:eastAsia="Candara"/>
        </w:rPr>
        <w:t xml:space="preserve"> into</w:t>
      </w:r>
      <w:proofErr w:type="gramEnd"/>
      <w:r>
        <w:rPr>
          <w:rFonts w:eastAsia="Candara"/>
        </w:rPr>
        <w:t xml:space="preserve"> the </w:t>
      </w:r>
      <w:r w:rsidR="00C65530">
        <w:rPr>
          <w:rFonts w:eastAsia="Candara"/>
        </w:rPr>
        <w:t>NTA_NCTSP5</w:t>
      </w:r>
      <w:r>
        <w:rPr>
          <w:rFonts w:eastAsia="Candara"/>
        </w:rPr>
        <w:t xml:space="preserve"> application used by the Authorised Consignee after the unloading of goods is finished.</w:t>
      </w:r>
      <w:r w:rsidR="00B9018F">
        <w:rPr>
          <w:rFonts w:eastAsia="Candara"/>
        </w:rPr>
        <w:t xml:space="preserve"> </w:t>
      </w:r>
      <w:r>
        <w:rPr>
          <w:rFonts w:eastAsia="Candara"/>
        </w:rPr>
        <w:t>If any irregularities are found, the Authorised Consignee is obliged to contact the CO of Destination according to rules given in his authorisation for use of simplified procedure.</w:t>
      </w:r>
    </w:p>
    <w:p w14:paraId="606257A8" w14:textId="0BC0C532" w:rsidR="00A3098B" w:rsidRDefault="00A3098B" w:rsidP="00B9018F">
      <w:pPr>
        <w:spacing w:line="218" w:lineRule="auto"/>
        <w:ind w:left="708"/>
        <w:rPr>
          <w:rFonts w:eastAsia="Candara"/>
        </w:rPr>
      </w:pPr>
      <w:r>
        <w:rPr>
          <w:rFonts w:eastAsia="Candara"/>
        </w:rPr>
        <w:t xml:space="preserve">In the event that any incidents have occurred, the Authorised consignee has to register them in the control results – ME044 message.   </w:t>
      </w:r>
    </w:p>
    <w:p w14:paraId="3FAD205C" w14:textId="77777777" w:rsidR="009918B1" w:rsidRDefault="009918B1" w:rsidP="00B9018F">
      <w:pPr>
        <w:spacing w:before="0"/>
        <w:rPr>
          <w:rFonts w:eastAsia="Candara"/>
        </w:rPr>
      </w:pPr>
    </w:p>
    <w:p w14:paraId="6FBF50D2" w14:textId="03761FA8" w:rsidR="009918B1" w:rsidRDefault="009918B1" w:rsidP="00A53A30">
      <w:pPr>
        <w:numPr>
          <w:ilvl w:val="0"/>
          <w:numId w:val="40"/>
        </w:numPr>
        <w:tabs>
          <w:tab w:val="left" w:pos="720"/>
        </w:tabs>
        <w:spacing w:before="0" w:line="231" w:lineRule="auto"/>
        <w:ind w:left="720" w:hanging="360"/>
        <w:rPr>
          <w:rFonts w:eastAsia="Candara"/>
        </w:rPr>
      </w:pPr>
      <w:r>
        <w:rPr>
          <w:rFonts w:eastAsia="Candara"/>
        </w:rPr>
        <w:t xml:space="preserve">Authorised Consignee sends to the CO of Destination the message with unloading remarks </w:t>
      </w:r>
      <w:r w:rsidR="00B9018F">
        <w:rPr>
          <w:rFonts w:eastAsia="Candara"/>
        </w:rPr>
        <w:t>ME</w:t>
      </w:r>
      <w:r>
        <w:rPr>
          <w:rFonts w:eastAsia="Candara"/>
        </w:rPr>
        <w:t>044.</w:t>
      </w:r>
    </w:p>
    <w:p w14:paraId="198C7B9B" w14:textId="77777777" w:rsidR="009918B1" w:rsidRDefault="009918B1" w:rsidP="009918B1">
      <w:pPr>
        <w:spacing w:line="109" w:lineRule="exact"/>
        <w:rPr>
          <w:rFonts w:eastAsia="Candara"/>
        </w:rPr>
      </w:pPr>
    </w:p>
    <w:p w14:paraId="3F68DD14" w14:textId="0BE60C9F" w:rsidR="009918B1" w:rsidRPr="00B9018F" w:rsidRDefault="009918B1" w:rsidP="00A53A30">
      <w:pPr>
        <w:numPr>
          <w:ilvl w:val="0"/>
          <w:numId w:val="40"/>
        </w:numPr>
        <w:tabs>
          <w:tab w:val="left" w:pos="720"/>
        </w:tabs>
        <w:spacing w:before="0" w:line="231" w:lineRule="auto"/>
        <w:ind w:left="720" w:hanging="360"/>
        <w:rPr>
          <w:rFonts w:eastAsia="Candara"/>
        </w:rPr>
      </w:pPr>
      <w:r>
        <w:rPr>
          <w:rFonts w:eastAsia="Candara"/>
        </w:rPr>
        <w:t xml:space="preserve">The </w:t>
      </w:r>
      <w:r w:rsidR="00C65530">
        <w:rPr>
          <w:rFonts w:eastAsia="Candara"/>
        </w:rPr>
        <w:t>NTA_NCTSP5</w:t>
      </w:r>
      <w:r>
        <w:rPr>
          <w:rFonts w:eastAsia="Candara"/>
        </w:rPr>
        <w:t xml:space="preserve"> at the CO of Destination checks the results of controls. If the unloading is completed and there are no discrepancies, the transit regime is </w:t>
      </w:r>
      <w:proofErr w:type="gramStart"/>
      <w:r>
        <w:rPr>
          <w:rFonts w:eastAsia="Candara"/>
        </w:rPr>
        <w:t>ended</w:t>
      </w:r>
      <w:proofErr w:type="gramEnd"/>
      <w:r>
        <w:rPr>
          <w:rFonts w:eastAsia="Candara"/>
        </w:rPr>
        <w:t xml:space="preserve"> and it is recorded by the </w:t>
      </w:r>
      <w:r w:rsidR="00C65530">
        <w:rPr>
          <w:rFonts w:eastAsia="Candara"/>
        </w:rPr>
        <w:t>NTA_NCTSP5</w:t>
      </w:r>
      <w:r>
        <w:rPr>
          <w:rFonts w:eastAsia="Candara"/>
        </w:rPr>
        <w:t xml:space="preserve"> system at the CO of Destination.</w:t>
      </w:r>
      <w:r w:rsidR="00B9018F">
        <w:rPr>
          <w:rFonts w:eastAsia="Candara"/>
        </w:rPr>
        <w:t xml:space="preserve"> </w:t>
      </w:r>
      <w:r w:rsidRPr="00B9018F">
        <w:rPr>
          <w:rFonts w:eastAsia="Candara"/>
        </w:rPr>
        <w:t xml:space="preserve">The </w:t>
      </w:r>
      <w:r w:rsidR="00C65530">
        <w:rPr>
          <w:rFonts w:eastAsia="Candara"/>
        </w:rPr>
        <w:t>NTA_NCTSP5</w:t>
      </w:r>
      <w:r w:rsidRPr="00B9018F">
        <w:rPr>
          <w:rFonts w:eastAsia="Candara"/>
        </w:rPr>
        <w:t xml:space="preserve"> at the CO of Destination informs the CO of Departure, that the transit regime was ended at destination via message CD018, which contains the result of customs control.</w:t>
      </w:r>
    </w:p>
    <w:p w14:paraId="34F60C4D" w14:textId="77777777" w:rsidR="009918B1" w:rsidRDefault="009918B1" w:rsidP="009918B1">
      <w:pPr>
        <w:spacing w:line="111" w:lineRule="exact"/>
        <w:rPr>
          <w:rFonts w:eastAsia="Candara"/>
        </w:rPr>
      </w:pPr>
    </w:p>
    <w:p w14:paraId="5E42BD1D" w14:textId="06FD0008" w:rsidR="009918B1" w:rsidRDefault="009918B1" w:rsidP="00A53A30">
      <w:pPr>
        <w:numPr>
          <w:ilvl w:val="0"/>
          <w:numId w:val="40"/>
        </w:numPr>
        <w:tabs>
          <w:tab w:val="left" w:pos="720"/>
        </w:tabs>
        <w:spacing w:before="0" w:line="231" w:lineRule="auto"/>
        <w:ind w:left="720" w:hanging="360"/>
        <w:rPr>
          <w:rFonts w:eastAsia="Candara"/>
        </w:rPr>
      </w:pPr>
      <w:r>
        <w:rPr>
          <w:rFonts w:eastAsia="Candara"/>
        </w:rPr>
        <w:t xml:space="preserve">The </w:t>
      </w:r>
      <w:r w:rsidR="00C65530">
        <w:rPr>
          <w:rFonts w:eastAsia="Candara"/>
        </w:rPr>
        <w:t>NTA_NCTSP5</w:t>
      </w:r>
      <w:r>
        <w:rPr>
          <w:rFonts w:eastAsia="Candara"/>
        </w:rPr>
        <w:t xml:space="preserve"> informs the Authorised Consignee via message </w:t>
      </w:r>
      <w:r w:rsidR="00B9018F">
        <w:rPr>
          <w:rFonts w:eastAsia="Candara"/>
        </w:rPr>
        <w:t>ME</w:t>
      </w:r>
      <w:r>
        <w:rPr>
          <w:rFonts w:eastAsia="Candara"/>
        </w:rPr>
        <w:t>025, that the transit regime was ended and that the transited goods have the status of temporary storage. The Authorised Consignee is obliged to submit the summary declaration(s) to cover these goods in temporary storage or to lodge the customs declaration(s) for placing the goods for customs regime in given time-limit.</w:t>
      </w:r>
    </w:p>
    <w:p w14:paraId="134145A7" w14:textId="415DE4E4" w:rsidR="009918B1" w:rsidRDefault="009918B1" w:rsidP="009918B1">
      <w:pPr>
        <w:tabs>
          <w:tab w:val="left" w:pos="720"/>
        </w:tabs>
        <w:spacing w:before="0" w:line="224" w:lineRule="auto"/>
        <w:ind w:left="720"/>
        <w:rPr>
          <w:rFonts w:eastAsia="Candara"/>
        </w:rPr>
      </w:pPr>
    </w:p>
    <w:p w14:paraId="23627578" w14:textId="0A854673" w:rsidR="009918B1" w:rsidRDefault="00B9018F" w:rsidP="00892BD6">
      <w:pPr>
        <w:numPr>
          <w:ilvl w:val="0"/>
          <w:numId w:val="40"/>
        </w:numPr>
        <w:tabs>
          <w:tab w:val="left" w:pos="720"/>
        </w:tabs>
        <w:spacing w:before="0" w:line="231" w:lineRule="auto"/>
        <w:ind w:left="720" w:hanging="360"/>
        <w:rPr>
          <w:rFonts w:eastAsia="Candara"/>
        </w:rPr>
      </w:pPr>
      <w:r>
        <w:rPr>
          <w:rFonts w:eastAsia="Candara"/>
        </w:rPr>
        <w:t>Authorised Consignee completes the Transit Accompanying Document (TAD) and List of Items (</w:t>
      </w:r>
      <w:proofErr w:type="spellStart"/>
      <w:r>
        <w:rPr>
          <w:rFonts w:eastAsia="Candara"/>
        </w:rPr>
        <w:t>LoI</w:t>
      </w:r>
      <w:proofErr w:type="spellEnd"/>
      <w:r>
        <w:rPr>
          <w:rFonts w:eastAsia="Candara"/>
        </w:rPr>
        <w:t xml:space="preserve">) and other documents </w:t>
      </w:r>
      <w:r w:rsidR="00D52958">
        <w:rPr>
          <w:rFonts w:eastAsia="Candara"/>
        </w:rPr>
        <w:t xml:space="preserve">if where </w:t>
      </w:r>
      <w:r>
        <w:rPr>
          <w:rFonts w:eastAsia="Candara"/>
        </w:rPr>
        <w:t xml:space="preserve">accompanying this </w:t>
      </w:r>
      <w:r w:rsidR="008F6790">
        <w:rPr>
          <w:rFonts w:eastAsia="Candara"/>
        </w:rPr>
        <w:t>consignment and</w:t>
      </w:r>
      <w:r>
        <w:rPr>
          <w:rFonts w:eastAsia="Candara"/>
        </w:rPr>
        <w:t xml:space="preserve"> </w:t>
      </w:r>
      <w:r w:rsidR="00A935CD">
        <w:rPr>
          <w:rFonts w:eastAsia="Candara"/>
        </w:rPr>
        <w:t xml:space="preserve">follows the instructions specified in certification for simplified procedure.  </w:t>
      </w:r>
    </w:p>
    <w:p w14:paraId="1855B12A" w14:textId="2A7A636A" w:rsidR="00B9018F" w:rsidRDefault="00B9018F" w:rsidP="009918B1">
      <w:pPr>
        <w:spacing w:line="110" w:lineRule="exact"/>
        <w:rPr>
          <w:rFonts w:eastAsia="Candara"/>
        </w:rPr>
      </w:pPr>
    </w:p>
    <w:p w14:paraId="4E872407" w14:textId="4864BAFC" w:rsidR="00A3098B" w:rsidRPr="001F788A" w:rsidRDefault="002B49C7" w:rsidP="00A3098B">
      <w:pPr>
        <w:rPr>
          <w:b/>
          <w:bCs/>
        </w:rPr>
      </w:pPr>
      <w:proofErr w:type="gramStart"/>
      <w:r>
        <w:rPr>
          <w:b/>
          <w:bCs/>
        </w:rPr>
        <w:t xml:space="preserve">Filling </w:t>
      </w:r>
      <w:r w:rsidR="00A3098B">
        <w:rPr>
          <w:b/>
          <w:bCs/>
        </w:rPr>
        <w:t xml:space="preserve"> of</w:t>
      </w:r>
      <w:proofErr w:type="gramEnd"/>
      <w:r w:rsidR="00A3098B">
        <w:rPr>
          <w:b/>
          <w:bCs/>
        </w:rPr>
        <w:t xml:space="preserve"> ME007 message in  simplified procedure at Destination – </w:t>
      </w:r>
      <w:r w:rsidR="00A3098B" w:rsidRPr="001F788A">
        <w:rPr>
          <w:b/>
          <w:bCs/>
        </w:rPr>
        <w:t xml:space="preserve">Authorised consignee </w:t>
      </w:r>
    </w:p>
    <w:p w14:paraId="0C89ADDC" w14:textId="21AB32E2" w:rsidR="00A3098B" w:rsidRDefault="00A3098B" w:rsidP="00A53A30">
      <w:pPr>
        <w:pStyle w:val="Odsekzoznamu"/>
        <w:numPr>
          <w:ilvl w:val="1"/>
          <w:numId w:val="41"/>
        </w:numPr>
      </w:pPr>
      <w:r>
        <w:t>AUTHORISATION/Decision reference number is used with “</w:t>
      </w:r>
      <w:proofErr w:type="spellStart"/>
      <w:r>
        <w:t>Authorisation</w:t>
      </w:r>
      <w:proofErr w:type="spellEnd"/>
      <w:r>
        <w:t xml:space="preserve"> type = C522 or C520”</w:t>
      </w:r>
    </w:p>
    <w:p w14:paraId="18DF7F9B" w14:textId="77777777" w:rsidR="00A3098B" w:rsidRDefault="00A3098B" w:rsidP="00A3098B">
      <w:pPr>
        <w:spacing w:before="0"/>
      </w:pPr>
      <w:r>
        <w:t xml:space="preserve">C520 – </w:t>
      </w:r>
      <w:r w:rsidRPr="008C37D8">
        <w:t xml:space="preserve">ACT </w:t>
      </w:r>
      <w:r>
        <w:t>–</w:t>
      </w:r>
      <w:r w:rsidRPr="008C37D8">
        <w:t xml:space="preserve"> Authorisation for the status of authorised consignee for </w:t>
      </w:r>
      <w:r>
        <w:t xml:space="preserve">national </w:t>
      </w:r>
      <w:r w:rsidRPr="008C37D8">
        <w:t>TIR procedure</w:t>
      </w:r>
    </w:p>
    <w:p w14:paraId="512F1701" w14:textId="15E3DDFA" w:rsidR="00A3098B" w:rsidRDefault="00A3098B" w:rsidP="00A3098B">
      <w:pPr>
        <w:spacing w:before="0"/>
      </w:pPr>
      <w:r>
        <w:t xml:space="preserve">C522 – </w:t>
      </w:r>
      <w:r w:rsidRPr="00662AD6">
        <w:t xml:space="preserve">ACE </w:t>
      </w:r>
      <w:r>
        <w:t>–</w:t>
      </w:r>
      <w:r w:rsidRPr="00662AD6">
        <w:t xml:space="preserve"> Authorisation for the status of authorised consignee for </w:t>
      </w:r>
      <w:proofErr w:type="gramStart"/>
      <w:r>
        <w:t xml:space="preserve">common </w:t>
      </w:r>
      <w:r w:rsidRPr="00662AD6">
        <w:t xml:space="preserve"> transit</w:t>
      </w:r>
      <w:proofErr w:type="gramEnd"/>
    </w:p>
    <w:p w14:paraId="169255F6" w14:textId="77777777" w:rsidR="00A3098B" w:rsidRPr="005350BE" w:rsidRDefault="00A3098B" w:rsidP="00A3098B"/>
    <w:p w14:paraId="06F8749E" w14:textId="77777777" w:rsidR="00A3098B" w:rsidRPr="00654AE6" w:rsidRDefault="00A3098B" w:rsidP="00A53A30">
      <w:pPr>
        <w:pStyle w:val="Odsekzoznamu"/>
        <w:numPr>
          <w:ilvl w:val="1"/>
          <w:numId w:val="41"/>
        </w:numPr>
        <w:rPr>
          <w:rFonts w:ascii="Candara" w:hAnsi="Candara"/>
        </w:rPr>
      </w:pPr>
      <w:r w:rsidRPr="00654AE6">
        <w:rPr>
          <w:rFonts w:ascii="Candara" w:hAnsi="Candara"/>
        </w:rPr>
        <w:t xml:space="preserve">CONSIGMENT/LOCATION OF GOODS data group will be used </w:t>
      </w:r>
    </w:p>
    <w:p w14:paraId="049E985C" w14:textId="66B966C2" w:rsidR="00A3098B" w:rsidRPr="00654AE6" w:rsidRDefault="00A3098B" w:rsidP="00A53A30">
      <w:pPr>
        <w:pStyle w:val="Odsekzoznamu"/>
        <w:numPr>
          <w:ilvl w:val="2"/>
          <w:numId w:val="41"/>
        </w:numPr>
        <w:rPr>
          <w:rFonts w:ascii="Candara" w:hAnsi="Candara"/>
        </w:rPr>
      </w:pPr>
      <w:r w:rsidRPr="00654AE6">
        <w:rPr>
          <w:rFonts w:ascii="Candara" w:hAnsi="Candara"/>
        </w:rPr>
        <w:t xml:space="preserve">Type of location – </w:t>
      </w:r>
      <w:del w:id="325" w:author="Miroslav Bujna" w:date="2022-05-06T09:06:00Z">
        <w:r w:rsidRPr="001426FA" w:rsidDel="001426FA">
          <w:rPr>
            <w:rFonts w:ascii="Candara" w:hAnsi="Candara"/>
            <w:b/>
          </w:rPr>
          <w:delText>C</w:delText>
        </w:r>
      </w:del>
      <w:ins w:id="326" w:author="Miroslav Bujna" w:date="2022-05-06T09:06:00Z">
        <w:r w:rsidR="001426FA" w:rsidRPr="001426FA">
          <w:rPr>
            <w:rFonts w:ascii="Candara" w:hAnsi="Candara"/>
            <w:b/>
            <w:rPrChange w:id="327" w:author="Miroslav Bujna" w:date="2022-05-06T09:06:00Z">
              <w:rPr>
                <w:rFonts w:ascii="Candara" w:hAnsi="Candara"/>
                <w:bCs/>
              </w:rPr>
            </w:rPrChange>
          </w:rPr>
          <w:t>B</w:t>
        </w:r>
      </w:ins>
      <w:del w:id="328" w:author="Miroslav Bujna" w:date="2022-05-06T09:06:00Z">
        <w:r w:rsidRPr="00654AE6" w:rsidDel="001426FA">
          <w:rPr>
            <w:rFonts w:ascii="Candara" w:hAnsi="Candara"/>
          </w:rPr>
          <w:delText xml:space="preserve"> </w:delText>
        </w:r>
      </w:del>
      <w:r w:rsidRPr="00654AE6">
        <w:rPr>
          <w:rFonts w:ascii="Candara" w:hAnsi="Candara"/>
        </w:rPr>
        <w:t xml:space="preserve">– </w:t>
      </w:r>
      <w:del w:id="329" w:author="Miroslav Bujna" w:date="2022-05-06T09:06:00Z">
        <w:r w:rsidRPr="00654AE6" w:rsidDel="001426FA">
          <w:rPr>
            <w:rFonts w:ascii="Candara" w:hAnsi="Candara"/>
          </w:rPr>
          <w:delText>Approved place</w:delText>
        </w:r>
      </w:del>
      <w:proofErr w:type="spellStart"/>
      <w:ins w:id="330" w:author="Miroslav Bujna" w:date="2022-05-06T09:06:00Z">
        <w:r w:rsidR="001426FA">
          <w:rPr>
            <w:rFonts w:ascii="Candara" w:hAnsi="Candara"/>
          </w:rPr>
          <w:t>Authorised</w:t>
        </w:r>
        <w:proofErr w:type="spellEnd"/>
        <w:r w:rsidR="001426FA">
          <w:rPr>
            <w:rFonts w:ascii="Candara" w:hAnsi="Candara"/>
          </w:rPr>
          <w:t xml:space="preserve"> place</w:t>
        </w:r>
      </w:ins>
      <w:r w:rsidRPr="00654AE6">
        <w:rPr>
          <w:rFonts w:ascii="Candara" w:hAnsi="Candara"/>
        </w:rPr>
        <w:t xml:space="preserve"> </w:t>
      </w:r>
    </w:p>
    <w:p w14:paraId="5347B56C" w14:textId="77777777" w:rsidR="00A3098B" w:rsidRPr="00654AE6" w:rsidRDefault="00A3098B" w:rsidP="00A53A30">
      <w:pPr>
        <w:pStyle w:val="Odsekzoznamu"/>
        <w:numPr>
          <w:ilvl w:val="2"/>
          <w:numId w:val="41"/>
        </w:numPr>
        <w:rPr>
          <w:rFonts w:ascii="Candara" w:hAnsi="Candara"/>
        </w:rPr>
      </w:pPr>
      <w:r w:rsidRPr="00654AE6">
        <w:rPr>
          <w:rFonts w:ascii="Candara" w:hAnsi="Candara"/>
        </w:rPr>
        <w:t xml:space="preserve">Qualifier of identification – </w:t>
      </w:r>
      <w:r w:rsidRPr="00654AE6">
        <w:rPr>
          <w:rFonts w:ascii="Candara" w:hAnsi="Candara"/>
          <w:b/>
        </w:rPr>
        <w:t xml:space="preserve">Y </w:t>
      </w:r>
      <w:r>
        <w:rPr>
          <w:rFonts w:ascii="Candara" w:hAnsi="Candara"/>
        </w:rPr>
        <w:t>–</w:t>
      </w:r>
      <w:r w:rsidRPr="00654AE6">
        <w:rPr>
          <w:rFonts w:ascii="Candara" w:hAnsi="Candara"/>
        </w:rPr>
        <w:t xml:space="preserve"> </w:t>
      </w:r>
      <w:proofErr w:type="spellStart"/>
      <w:r w:rsidRPr="00654AE6">
        <w:rPr>
          <w:rFonts w:ascii="Candara" w:hAnsi="Candara"/>
        </w:rPr>
        <w:t>Authorisation</w:t>
      </w:r>
      <w:proofErr w:type="spellEnd"/>
      <w:r w:rsidRPr="00654AE6">
        <w:rPr>
          <w:rFonts w:ascii="Candara" w:hAnsi="Candara"/>
        </w:rPr>
        <w:t xml:space="preserve"> number  </w:t>
      </w:r>
    </w:p>
    <w:p w14:paraId="0107CC53" w14:textId="77777777" w:rsidR="00A3098B" w:rsidRPr="00654AE6" w:rsidRDefault="00A3098B" w:rsidP="00A53A30">
      <w:pPr>
        <w:pStyle w:val="Odsekzoznamu"/>
        <w:numPr>
          <w:ilvl w:val="2"/>
          <w:numId w:val="41"/>
        </w:numPr>
        <w:rPr>
          <w:rFonts w:ascii="Candara" w:hAnsi="Candara"/>
        </w:rPr>
      </w:pPr>
      <w:proofErr w:type="spellStart"/>
      <w:r w:rsidRPr="00654AE6">
        <w:rPr>
          <w:rFonts w:ascii="Candara" w:hAnsi="Candara"/>
        </w:rPr>
        <w:t>Authorisation</w:t>
      </w:r>
      <w:proofErr w:type="spellEnd"/>
      <w:r w:rsidRPr="00654AE6">
        <w:rPr>
          <w:rFonts w:ascii="Candara" w:hAnsi="Candara"/>
        </w:rPr>
        <w:t xml:space="preserve"> number </w:t>
      </w:r>
      <w:r>
        <w:rPr>
          <w:rFonts w:ascii="Candara" w:hAnsi="Candara"/>
        </w:rPr>
        <w:t>–</w:t>
      </w:r>
      <w:r w:rsidRPr="00654AE6">
        <w:rPr>
          <w:rFonts w:ascii="Candara" w:hAnsi="Candara"/>
        </w:rPr>
        <w:t xml:space="preserve"> real reference number of authorization</w:t>
      </w:r>
      <w:r>
        <w:rPr>
          <w:rFonts w:ascii="Candara" w:hAnsi="Candara"/>
        </w:rPr>
        <w:t xml:space="preserve"> location of goods </w:t>
      </w:r>
      <w:r w:rsidRPr="00654AE6">
        <w:rPr>
          <w:rFonts w:ascii="Candara" w:hAnsi="Candara"/>
        </w:rPr>
        <w:t xml:space="preserve">  </w:t>
      </w:r>
    </w:p>
    <w:p w14:paraId="233648B2" w14:textId="77777777" w:rsidR="00A3098B" w:rsidRPr="00654AE6" w:rsidRDefault="00A3098B" w:rsidP="00A53A30">
      <w:pPr>
        <w:pStyle w:val="Odsekzoznamu"/>
        <w:numPr>
          <w:ilvl w:val="2"/>
          <w:numId w:val="41"/>
        </w:numPr>
        <w:rPr>
          <w:rFonts w:ascii="Candara" w:hAnsi="Candara"/>
        </w:rPr>
      </w:pPr>
      <w:r w:rsidRPr="00654AE6">
        <w:rPr>
          <w:rFonts w:ascii="Candara" w:hAnsi="Candara"/>
        </w:rPr>
        <w:t xml:space="preserve">Additional identifier – can be used for identification of location where there are several locations associated with one authorization </w:t>
      </w:r>
    </w:p>
    <w:p w14:paraId="3444941A" w14:textId="72E475DB" w:rsidR="00B9018F" w:rsidRDefault="00B9018F" w:rsidP="009918B1">
      <w:pPr>
        <w:spacing w:line="110" w:lineRule="exact"/>
        <w:rPr>
          <w:rFonts w:eastAsia="Candara"/>
        </w:rPr>
      </w:pPr>
    </w:p>
    <w:p w14:paraId="418A3863" w14:textId="291B85C5" w:rsidR="00D52958" w:rsidRDefault="00B11A0D" w:rsidP="00A53A30">
      <w:pPr>
        <w:pStyle w:val="Nadpis10"/>
        <w:numPr>
          <w:ilvl w:val="2"/>
          <w:numId w:val="32"/>
        </w:numPr>
        <w:rPr>
          <w:rFonts w:eastAsia="Candara"/>
          <w:sz w:val="28"/>
          <w:szCs w:val="28"/>
        </w:rPr>
      </w:pPr>
      <w:bookmarkStart w:id="331" w:name="_Toc54955647"/>
      <w:r>
        <w:rPr>
          <w:rFonts w:eastAsia="Candara"/>
          <w:sz w:val="28"/>
          <w:szCs w:val="28"/>
        </w:rPr>
        <w:lastRenderedPageBreak/>
        <w:t xml:space="preserve">Minor </w:t>
      </w:r>
      <w:proofErr w:type="spellStart"/>
      <w:r>
        <w:rPr>
          <w:rFonts w:eastAsia="Candara"/>
          <w:sz w:val="28"/>
          <w:szCs w:val="28"/>
        </w:rPr>
        <w:t>d</w:t>
      </w:r>
      <w:r w:rsidR="00D52958" w:rsidRPr="00D52958">
        <w:rPr>
          <w:rFonts w:eastAsia="Candara"/>
          <w:sz w:val="28"/>
          <w:szCs w:val="28"/>
        </w:rPr>
        <w:t>iscrepancies</w:t>
      </w:r>
      <w:proofErr w:type="spellEnd"/>
      <w:r w:rsidR="00D52958" w:rsidRPr="00D52958">
        <w:rPr>
          <w:rFonts w:eastAsia="Candara"/>
          <w:sz w:val="28"/>
          <w:szCs w:val="28"/>
        </w:rPr>
        <w:t xml:space="preserve"> </w:t>
      </w:r>
      <w:proofErr w:type="spellStart"/>
      <w:r w:rsidR="0086094D">
        <w:rPr>
          <w:rFonts w:eastAsia="Candara"/>
          <w:sz w:val="28"/>
          <w:szCs w:val="28"/>
        </w:rPr>
        <w:t>during</w:t>
      </w:r>
      <w:proofErr w:type="spellEnd"/>
      <w:r w:rsidR="0086094D">
        <w:rPr>
          <w:rFonts w:eastAsia="Candara"/>
          <w:sz w:val="28"/>
          <w:szCs w:val="28"/>
        </w:rPr>
        <w:t xml:space="preserve"> </w:t>
      </w:r>
      <w:proofErr w:type="spellStart"/>
      <w:r w:rsidR="0086094D">
        <w:rPr>
          <w:rFonts w:eastAsia="Candara"/>
          <w:sz w:val="28"/>
          <w:szCs w:val="28"/>
        </w:rPr>
        <w:t>unloading</w:t>
      </w:r>
      <w:bookmarkEnd w:id="331"/>
      <w:proofErr w:type="spellEnd"/>
      <w:r w:rsidR="0086094D">
        <w:rPr>
          <w:rFonts w:eastAsia="Candara"/>
          <w:sz w:val="28"/>
          <w:szCs w:val="28"/>
        </w:rPr>
        <w:t xml:space="preserve"> </w:t>
      </w:r>
    </w:p>
    <w:p w14:paraId="4D03D43E" w14:textId="26F22CC9" w:rsidR="005F1320" w:rsidRDefault="005F1320" w:rsidP="005F1320">
      <w:pPr>
        <w:rPr>
          <w:lang w:val="cs-CZ"/>
        </w:rPr>
      </w:pPr>
    </w:p>
    <w:p w14:paraId="7CF70A94" w14:textId="1F13B86D" w:rsidR="005F1320" w:rsidRDefault="005F1320" w:rsidP="008639F9">
      <w:pPr>
        <w:jc w:val="center"/>
        <w:rPr>
          <w:lang w:val="cs-CZ"/>
        </w:rPr>
        <w:pPrChange w:id="332" w:author="Miroslav Bujna" w:date="2022-05-09T08:30:00Z">
          <w:pPr/>
        </w:pPrChange>
      </w:pPr>
      <w:r>
        <w:rPr>
          <w:rFonts w:eastAsiaTheme="minorHAnsi"/>
          <w:noProof/>
          <w:color w:val="000000"/>
        </w:rPr>
        <w:drawing>
          <wp:inline distT="0" distB="0" distL="0" distR="0" wp14:anchorId="28F2503E" wp14:editId="72FD193C">
            <wp:extent cx="3746500" cy="2882900"/>
            <wp:effectExtent l="0" t="0" r="0" b="0"/>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ázok 41"/>
                    <pic:cNvPicPr/>
                  </pic:nvPicPr>
                  <pic:blipFill>
                    <a:blip r:embed="rId39">
                      <a:extLst>
                        <a:ext uri="{28A0092B-C50C-407E-A947-70E740481C1C}">
                          <a14:useLocalDpi xmlns:a14="http://schemas.microsoft.com/office/drawing/2010/main" val="0"/>
                        </a:ext>
                      </a:extLst>
                    </a:blip>
                    <a:stretch>
                      <a:fillRect/>
                    </a:stretch>
                  </pic:blipFill>
                  <pic:spPr>
                    <a:xfrm>
                      <a:off x="0" y="0"/>
                      <a:ext cx="3746500" cy="2882900"/>
                    </a:xfrm>
                    <a:prstGeom prst="rect">
                      <a:avLst/>
                    </a:prstGeom>
                  </pic:spPr>
                </pic:pic>
              </a:graphicData>
            </a:graphic>
          </wp:inline>
        </w:drawing>
      </w:r>
    </w:p>
    <w:p w14:paraId="3F0E1E7C" w14:textId="7B73189D" w:rsidR="005F1320" w:rsidRPr="005F1320" w:rsidRDefault="005F1320" w:rsidP="008639F9">
      <w:pPr>
        <w:jc w:val="center"/>
        <w:pPrChange w:id="333" w:author="Miroslav Bujna" w:date="2022-05-09T08:30:00Z">
          <w:pPr/>
        </w:pPrChange>
      </w:pPr>
      <w:r w:rsidRPr="00531376">
        <w:rPr>
          <w:rFonts w:eastAsia="Candara"/>
          <w:bCs/>
          <w:szCs w:val="22"/>
        </w:rPr>
        <w:t xml:space="preserve">Figure </w:t>
      </w:r>
      <w:r>
        <w:rPr>
          <w:rFonts w:eastAsia="Candara"/>
          <w:bCs/>
          <w:szCs w:val="22"/>
        </w:rPr>
        <w:t>20</w:t>
      </w:r>
      <w:r w:rsidRPr="00531376">
        <w:rPr>
          <w:rFonts w:eastAsia="Candara"/>
          <w:bCs/>
          <w:szCs w:val="22"/>
        </w:rPr>
        <w:t xml:space="preserve">   </w:t>
      </w:r>
      <w:r>
        <w:rPr>
          <w:rFonts w:eastAsia="Candara"/>
          <w:bCs/>
          <w:szCs w:val="22"/>
        </w:rPr>
        <w:t>Minor discrepancies at the CO of Destination</w:t>
      </w:r>
    </w:p>
    <w:p w14:paraId="75DE2D0F" w14:textId="67737C7A" w:rsidR="0086094D" w:rsidRDefault="0086094D" w:rsidP="008639F9">
      <w:pPr>
        <w:spacing w:line="110" w:lineRule="exact"/>
        <w:jc w:val="center"/>
        <w:rPr>
          <w:rFonts w:eastAsia="Candara"/>
          <w:i/>
          <w:iCs/>
        </w:rPr>
        <w:pPrChange w:id="334" w:author="Miroslav Bujna" w:date="2022-05-09T08:30:00Z">
          <w:pPr>
            <w:spacing w:line="110" w:lineRule="exact"/>
          </w:pPr>
        </w:pPrChange>
      </w:pPr>
    </w:p>
    <w:p w14:paraId="547B410A" w14:textId="77777777" w:rsidR="0086094D" w:rsidRPr="00EC7943" w:rsidRDefault="0086094D" w:rsidP="00EC7943">
      <w:pPr>
        <w:spacing w:line="110" w:lineRule="exact"/>
        <w:rPr>
          <w:rFonts w:eastAsia="Candara"/>
          <w:i/>
          <w:iCs/>
        </w:rPr>
      </w:pPr>
    </w:p>
    <w:p w14:paraId="203EAA05" w14:textId="1098B7C0" w:rsidR="00EC7943" w:rsidRPr="00BB3C37" w:rsidRDefault="00EC7943" w:rsidP="00A53A30">
      <w:pPr>
        <w:pStyle w:val="Odsekzoznamu"/>
        <w:numPr>
          <w:ilvl w:val="0"/>
          <w:numId w:val="42"/>
        </w:numPr>
        <w:tabs>
          <w:tab w:val="left" w:pos="720"/>
        </w:tabs>
        <w:spacing w:line="231" w:lineRule="auto"/>
        <w:ind w:left="993"/>
        <w:jc w:val="both"/>
        <w:rPr>
          <w:rFonts w:ascii="Candara" w:eastAsia="Candara" w:hAnsi="Candara"/>
        </w:rPr>
      </w:pPr>
      <w:r w:rsidRPr="00EC7943">
        <w:rPr>
          <w:rFonts w:ascii="Candara" w:eastAsia="Candara" w:hAnsi="Candara"/>
        </w:rPr>
        <w:t xml:space="preserve">When there a </w:t>
      </w:r>
      <w:proofErr w:type="gramStart"/>
      <w:r w:rsidR="0086094D">
        <w:rPr>
          <w:rFonts w:ascii="Candara" w:eastAsia="Candara" w:hAnsi="Candara"/>
        </w:rPr>
        <w:t xml:space="preserve">minor </w:t>
      </w:r>
      <w:r w:rsidR="00B9018F" w:rsidRPr="00EC7943">
        <w:rPr>
          <w:rFonts w:ascii="Candara" w:eastAsia="Candara" w:hAnsi="Candara"/>
        </w:rPr>
        <w:t xml:space="preserve"> discrepancies</w:t>
      </w:r>
      <w:proofErr w:type="gramEnd"/>
      <w:r w:rsidR="00B9018F" w:rsidRPr="00EC7943">
        <w:rPr>
          <w:rFonts w:ascii="Candara" w:eastAsia="Candara" w:hAnsi="Candara"/>
        </w:rPr>
        <w:t xml:space="preserve"> </w:t>
      </w:r>
      <w:r w:rsidR="0086094D">
        <w:rPr>
          <w:rFonts w:ascii="Candara" w:eastAsia="Candara" w:hAnsi="Candara"/>
        </w:rPr>
        <w:t xml:space="preserve">(missing goods, unexpected goods)  </w:t>
      </w:r>
      <w:r w:rsidR="00B9018F" w:rsidRPr="00EC7943">
        <w:rPr>
          <w:rFonts w:ascii="Candara" w:eastAsia="Candara" w:hAnsi="Candara"/>
        </w:rPr>
        <w:t xml:space="preserve">are found during the unloading of goods, the </w:t>
      </w:r>
      <w:proofErr w:type="spellStart"/>
      <w:r w:rsidR="00B9018F" w:rsidRPr="00EC7943">
        <w:rPr>
          <w:rFonts w:ascii="Candara" w:eastAsia="Candara" w:hAnsi="Candara"/>
        </w:rPr>
        <w:t>Authorised</w:t>
      </w:r>
      <w:proofErr w:type="spellEnd"/>
      <w:r w:rsidR="00B9018F" w:rsidRPr="00EC7943">
        <w:rPr>
          <w:rFonts w:ascii="Candara" w:eastAsia="Candara" w:hAnsi="Candara"/>
        </w:rPr>
        <w:t xml:space="preserve"> Consignee is obliged to interrupt the unloading and ask the CO of Destination for intervention (flag “</w:t>
      </w:r>
      <w:r w:rsidR="00A3098B" w:rsidRPr="00EC7943">
        <w:rPr>
          <w:rFonts w:ascii="Candara" w:eastAsia="Candara" w:hAnsi="Candara"/>
        </w:rPr>
        <w:t xml:space="preserve">Unloading remark/ </w:t>
      </w:r>
      <w:r w:rsidR="00B9018F" w:rsidRPr="00EC7943">
        <w:rPr>
          <w:rFonts w:ascii="Candara" w:eastAsia="Candara" w:hAnsi="Candara"/>
        </w:rPr>
        <w:t xml:space="preserve">Unloading completion”=”No” in the message </w:t>
      </w:r>
      <w:r w:rsidR="00A3098B" w:rsidRPr="00EC7943">
        <w:rPr>
          <w:rFonts w:ascii="Candara" w:eastAsia="Candara" w:hAnsi="Candara"/>
        </w:rPr>
        <w:t xml:space="preserve">ME044 </w:t>
      </w:r>
      <w:r w:rsidR="00B9018F" w:rsidRPr="00EC7943">
        <w:rPr>
          <w:rFonts w:ascii="Candara" w:eastAsia="Candara" w:hAnsi="Candara"/>
        </w:rPr>
        <w:t>and further instructions.</w:t>
      </w:r>
    </w:p>
    <w:p w14:paraId="12F2F922" w14:textId="6D032E51" w:rsidR="0086094D" w:rsidRPr="00BB3C37" w:rsidRDefault="00EC7943" w:rsidP="00A53A30">
      <w:pPr>
        <w:pStyle w:val="Odsekzoznamu"/>
        <w:numPr>
          <w:ilvl w:val="0"/>
          <w:numId w:val="42"/>
        </w:numPr>
        <w:tabs>
          <w:tab w:val="left" w:pos="720"/>
        </w:tabs>
        <w:spacing w:line="231" w:lineRule="auto"/>
        <w:ind w:left="993"/>
        <w:jc w:val="both"/>
        <w:rPr>
          <w:rFonts w:ascii="Candara" w:eastAsia="Candara" w:hAnsi="Candara"/>
        </w:rPr>
      </w:pPr>
      <w:r w:rsidRPr="00EC7943">
        <w:rPr>
          <w:rFonts w:ascii="Candara" w:hAnsi="Candara"/>
        </w:rPr>
        <w:t xml:space="preserve">When the Customs Officer decides not to control and the unloading is not completed, </w:t>
      </w:r>
      <w:r w:rsidR="002A63CB">
        <w:rPr>
          <w:rFonts w:ascii="Candara" w:eastAsia="Candara" w:hAnsi="Candara"/>
        </w:rPr>
        <w:t>NTA_NCTSP5</w:t>
      </w:r>
      <w:r w:rsidRPr="00EC7943">
        <w:rPr>
          <w:rFonts w:ascii="Candara" w:hAnsi="Candara"/>
        </w:rPr>
        <w:t xml:space="preserve"> records this decision and notifies (ME043 with “</w:t>
      </w:r>
      <w:r w:rsidR="0086094D">
        <w:rPr>
          <w:rFonts w:ascii="Candara" w:hAnsi="Candara"/>
        </w:rPr>
        <w:t>CTL Control/</w:t>
      </w:r>
      <w:r w:rsidRPr="00EC7943">
        <w:rPr>
          <w:rFonts w:ascii="Candara" w:hAnsi="Candara"/>
        </w:rPr>
        <w:t xml:space="preserve">Continue unloading= 1”) the </w:t>
      </w:r>
      <w:proofErr w:type="spellStart"/>
      <w:r w:rsidRPr="00EC7943">
        <w:rPr>
          <w:rFonts w:ascii="Candara" w:hAnsi="Candara"/>
        </w:rPr>
        <w:t>Authorised</w:t>
      </w:r>
      <w:proofErr w:type="spellEnd"/>
      <w:r w:rsidRPr="00EC7943">
        <w:rPr>
          <w:rFonts w:ascii="Candara" w:hAnsi="Candara"/>
        </w:rPr>
        <w:t xml:space="preserve"> Consignee of the decision allowing him to continue the unloading.</w:t>
      </w:r>
      <w:r w:rsidR="0086094D">
        <w:rPr>
          <w:rFonts w:ascii="Candara" w:hAnsi="Candara"/>
        </w:rPr>
        <w:t xml:space="preserve"> Otherwise. Simplified procedure is interrupted, physical control of the goods will be carried out by customs officer and final control results will be registered by CO of Destination.   </w:t>
      </w:r>
    </w:p>
    <w:p w14:paraId="7E23B926" w14:textId="5183C930" w:rsidR="00B11A0D" w:rsidRPr="00BB3C37" w:rsidRDefault="0086094D" w:rsidP="00A53A30">
      <w:pPr>
        <w:pStyle w:val="Odsekzoznamu"/>
        <w:numPr>
          <w:ilvl w:val="0"/>
          <w:numId w:val="42"/>
        </w:numPr>
        <w:tabs>
          <w:tab w:val="left" w:pos="720"/>
        </w:tabs>
        <w:spacing w:line="231" w:lineRule="auto"/>
        <w:ind w:left="993"/>
        <w:jc w:val="both"/>
        <w:rPr>
          <w:rFonts w:ascii="Candara" w:eastAsia="Candara" w:hAnsi="Candara"/>
        </w:rPr>
      </w:pPr>
      <w:r>
        <w:rPr>
          <w:rFonts w:ascii="Candara" w:eastAsia="Candara" w:hAnsi="Candara"/>
        </w:rPr>
        <w:t xml:space="preserve">Upon completion of unloading the </w:t>
      </w:r>
      <w:proofErr w:type="spellStart"/>
      <w:r>
        <w:rPr>
          <w:rFonts w:ascii="Candara" w:eastAsia="Candara" w:hAnsi="Candara"/>
        </w:rPr>
        <w:t>Authorised</w:t>
      </w:r>
      <w:proofErr w:type="spellEnd"/>
      <w:r>
        <w:rPr>
          <w:rFonts w:ascii="Candara" w:eastAsia="Candara" w:hAnsi="Candara"/>
        </w:rPr>
        <w:t xml:space="preserve"> consignee shall send the final control results. </w:t>
      </w:r>
      <w:r w:rsidRPr="00EC7943">
        <w:rPr>
          <w:rFonts w:ascii="Candara" w:eastAsia="Candara" w:hAnsi="Candara"/>
        </w:rPr>
        <w:t xml:space="preserve">lag “Unloading remark/ Unloading </w:t>
      </w:r>
      <w:proofErr w:type="gramStart"/>
      <w:r w:rsidRPr="00EC7943">
        <w:rPr>
          <w:rFonts w:ascii="Candara" w:eastAsia="Candara" w:hAnsi="Candara"/>
        </w:rPr>
        <w:t>completion”=</w:t>
      </w:r>
      <w:proofErr w:type="gramEnd"/>
      <w:r w:rsidRPr="00EC7943">
        <w:rPr>
          <w:rFonts w:ascii="Candara" w:eastAsia="Candara" w:hAnsi="Candara"/>
        </w:rPr>
        <w:t>”</w:t>
      </w:r>
      <w:r>
        <w:rPr>
          <w:rFonts w:ascii="Candara" w:eastAsia="Candara" w:hAnsi="Candara"/>
        </w:rPr>
        <w:t>Yes</w:t>
      </w:r>
      <w:r w:rsidRPr="0086094D">
        <w:rPr>
          <w:rFonts w:eastAsia="Candara"/>
        </w:rPr>
        <w:t>” in the message ME044</w:t>
      </w:r>
      <w:r>
        <w:rPr>
          <w:rFonts w:eastAsia="Candara"/>
        </w:rPr>
        <w:t xml:space="preserve">. </w:t>
      </w:r>
    </w:p>
    <w:p w14:paraId="30016CE5" w14:textId="10BC8562" w:rsidR="00BB3C37" w:rsidRDefault="00B11A0D" w:rsidP="00A53A30">
      <w:pPr>
        <w:pStyle w:val="Odsekzoznamu"/>
        <w:numPr>
          <w:ilvl w:val="0"/>
          <w:numId w:val="42"/>
        </w:numPr>
        <w:tabs>
          <w:tab w:val="left" w:pos="720"/>
        </w:tabs>
        <w:spacing w:line="231" w:lineRule="auto"/>
        <w:ind w:left="993"/>
        <w:jc w:val="both"/>
        <w:rPr>
          <w:ins w:id="335" w:author="Miroslav Bujna" w:date="2022-05-09T08:30:00Z"/>
          <w:rFonts w:ascii="Candara" w:eastAsia="Candara" w:hAnsi="Candara"/>
        </w:rPr>
      </w:pPr>
      <w:r>
        <w:rPr>
          <w:rFonts w:ascii="Candara" w:eastAsia="Candara" w:hAnsi="Candara"/>
        </w:rPr>
        <w:t xml:space="preserve">The </w:t>
      </w:r>
      <w:r w:rsidR="00C65530">
        <w:rPr>
          <w:rFonts w:ascii="Candara" w:eastAsia="Candara" w:hAnsi="Candara"/>
        </w:rPr>
        <w:t>NTA_NCTSP5</w:t>
      </w:r>
      <w:r>
        <w:rPr>
          <w:rFonts w:ascii="Candara" w:eastAsia="Candara" w:hAnsi="Candara"/>
        </w:rPr>
        <w:t xml:space="preserve"> informs the </w:t>
      </w:r>
      <w:proofErr w:type="spellStart"/>
      <w:r>
        <w:rPr>
          <w:rFonts w:ascii="Candara" w:eastAsia="Candara" w:hAnsi="Candara"/>
        </w:rPr>
        <w:t>Authorised</w:t>
      </w:r>
      <w:proofErr w:type="spellEnd"/>
      <w:r>
        <w:rPr>
          <w:rFonts w:ascii="Candara" w:eastAsia="Candara" w:hAnsi="Candara"/>
        </w:rPr>
        <w:t xml:space="preserve"> Consignee via message </w:t>
      </w:r>
      <w:r>
        <w:rPr>
          <w:rFonts w:eastAsia="Candara"/>
        </w:rPr>
        <w:t>ME</w:t>
      </w:r>
      <w:r>
        <w:rPr>
          <w:rFonts w:ascii="Candara" w:eastAsia="Candara" w:hAnsi="Candara"/>
        </w:rPr>
        <w:t xml:space="preserve">025, that the transit regime was ended and that the transited goods have the status of temporary storage. The </w:t>
      </w:r>
      <w:proofErr w:type="spellStart"/>
      <w:r>
        <w:rPr>
          <w:rFonts w:ascii="Candara" w:eastAsia="Candara" w:hAnsi="Candara"/>
        </w:rPr>
        <w:t>Authorised</w:t>
      </w:r>
      <w:proofErr w:type="spellEnd"/>
      <w:r>
        <w:rPr>
          <w:rFonts w:ascii="Candara" w:eastAsia="Candara" w:hAnsi="Candara"/>
        </w:rPr>
        <w:t xml:space="preserve"> Consignee is obliged to submit the summary declaration(s) to cover these goods in temporary storage or to lodge the customs declaration(s) for placing the goods for customs regime in given time-limit.</w:t>
      </w:r>
    </w:p>
    <w:p w14:paraId="2B55B9B3" w14:textId="01F54D0D" w:rsidR="008639F9" w:rsidRDefault="008639F9" w:rsidP="008639F9">
      <w:pPr>
        <w:tabs>
          <w:tab w:val="left" w:pos="720"/>
        </w:tabs>
        <w:spacing w:line="231" w:lineRule="auto"/>
        <w:rPr>
          <w:ins w:id="336" w:author="Miroslav Bujna" w:date="2022-05-09T08:30:00Z"/>
          <w:rFonts w:eastAsia="Candara"/>
        </w:rPr>
      </w:pPr>
    </w:p>
    <w:p w14:paraId="3A999EE6" w14:textId="163B49E5" w:rsidR="008639F9" w:rsidRDefault="008639F9" w:rsidP="008639F9">
      <w:pPr>
        <w:tabs>
          <w:tab w:val="left" w:pos="720"/>
        </w:tabs>
        <w:spacing w:line="231" w:lineRule="auto"/>
        <w:rPr>
          <w:ins w:id="337" w:author="Miroslav Bujna" w:date="2022-05-09T08:30:00Z"/>
          <w:rFonts w:eastAsia="Candara"/>
        </w:rPr>
      </w:pPr>
    </w:p>
    <w:p w14:paraId="7B8E822C" w14:textId="78FD200E" w:rsidR="008639F9" w:rsidRDefault="008639F9" w:rsidP="008639F9">
      <w:pPr>
        <w:tabs>
          <w:tab w:val="left" w:pos="720"/>
        </w:tabs>
        <w:spacing w:line="231" w:lineRule="auto"/>
        <w:rPr>
          <w:ins w:id="338" w:author="Miroslav Bujna" w:date="2022-05-09T08:30:00Z"/>
          <w:rFonts w:eastAsia="Candara"/>
        </w:rPr>
      </w:pPr>
    </w:p>
    <w:p w14:paraId="21C3B1A6" w14:textId="77777777" w:rsidR="008639F9" w:rsidRPr="008639F9" w:rsidRDefault="008639F9" w:rsidP="008639F9">
      <w:pPr>
        <w:tabs>
          <w:tab w:val="left" w:pos="720"/>
        </w:tabs>
        <w:spacing w:line="231" w:lineRule="auto"/>
        <w:rPr>
          <w:rFonts w:eastAsia="Candara"/>
        </w:rPr>
        <w:pPrChange w:id="339" w:author="Miroslav Bujna" w:date="2022-05-09T08:30:00Z">
          <w:pPr>
            <w:pStyle w:val="Odsekzoznamu"/>
            <w:numPr>
              <w:numId w:val="42"/>
            </w:numPr>
            <w:tabs>
              <w:tab w:val="left" w:pos="720"/>
            </w:tabs>
            <w:spacing w:line="231" w:lineRule="auto"/>
            <w:ind w:left="993" w:hanging="360"/>
            <w:jc w:val="both"/>
          </w:pPr>
        </w:pPrChange>
      </w:pPr>
    </w:p>
    <w:p w14:paraId="06733202" w14:textId="649D221D" w:rsidR="00026DDE" w:rsidRDefault="00BB3C37" w:rsidP="00A53A30">
      <w:pPr>
        <w:pStyle w:val="Nadpis10"/>
        <w:numPr>
          <w:ilvl w:val="2"/>
          <w:numId w:val="32"/>
        </w:numPr>
        <w:rPr>
          <w:rFonts w:eastAsiaTheme="minorHAnsi"/>
          <w:color w:val="002060"/>
          <w:sz w:val="28"/>
          <w:szCs w:val="28"/>
        </w:rPr>
      </w:pPr>
      <w:bookmarkStart w:id="340" w:name="_Toc54955648"/>
      <w:r w:rsidRPr="00BB3C37">
        <w:rPr>
          <w:rFonts w:eastAsiaTheme="minorHAnsi"/>
          <w:color w:val="002060"/>
          <w:sz w:val="28"/>
          <w:szCs w:val="28"/>
        </w:rPr>
        <w:lastRenderedPageBreak/>
        <w:t xml:space="preserve">Major </w:t>
      </w:r>
      <w:proofErr w:type="spellStart"/>
      <w:r w:rsidRPr="00BB3C37">
        <w:rPr>
          <w:rFonts w:eastAsiaTheme="minorHAnsi"/>
          <w:color w:val="002060"/>
          <w:sz w:val="28"/>
          <w:szCs w:val="28"/>
        </w:rPr>
        <w:t>discrepancies</w:t>
      </w:r>
      <w:bookmarkEnd w:id="340"/>
      <w:proofErr w:type="spellEnd"/>
      <w:r w:rsidRPr="00BB3C37">
        <w:rPr>
          <w:rFonts w:eastAsiaTheme="minorHAnsi"/>
          <w:color w:val="002060"/>
          <w:sz w:val="28"/>
          <w:szCs w:val="28"/>
        </w:rPr>
        <w:t xml:space="preserve"> </w:t>
      </w:r>
    </w:p>
    <w:p w14:paraId="7B328D0C" w14:textId="5D59EF62" w:rsidR="005F1320" w:rsidRDefault="005F1320" w:rsidP="005F1320">
      <w:pPr>
        <w:rPr>
          <w:lang w:val="cs-CZ"/>
        </w:rPr>
      </w:pPr>
    </w:p>
    <w:p w14:paraId="5E415D57" w14:textId="71DD047F" w:rsidR="005F1320" w:rsidRDefault="000446B5" w:rsidP="000446B5">
      <w:pPr>
        <w:jc w:val="center"/>
        <w:rPr>
          <w:lang w:val="cs-CZ"/>
        </w:rPr>
      </w:pPr>
      <w:r>
        <w:rPr>
          <w:noProof/>
          <w:lang w:val="cs-CZ"/>
        </w:rPr>
        <w:drawing>
          <wp:inline distT="0" distB="0" distL="0" distR="0" wp14:anchorId="05B106C5" wp14:editId="5F55990A">
            <wp:extent cx="5461000" cy="2806700"/>
            <wp:effectExtent l="0" t="0" r="0" b="0"/>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ázok 42"/>
                    <pic:cNvPicPr/>
                  </pic:nvPicPr>
                  <pic:blipFill>
                    <a:blip r:embed="rId40">
                      <a:extLst>
                        <a:ext uri="{28A0092B-C50C-407E-A947-70E740481C1C}">
                          <a14:useLocalDpi xmlns:a14="http://schemas.microsoft.com/office/drawing/2010/main" val="0"/>
                        </a:ext>
                      </a:extLst>
                    </a:blip>
                    <a:stretch>
                      <a:fillRect/>
                    </a:stretch>
                  </pic:blipFill>
                  <pic:spPr>
                    <a:xfrm>
                      <a:off x="0" y="0"/>
                      <a:ext cx="5461000" cy="2806700"/>
                    </a:xfrm>
                    <a:prstGeom prst="rect">
                      <a:avLst/>
                    </a:prstGeom>
                  </pic:spPr>
                </pic:pic>
              </a:graphicData>
            </a:graphic>
          </wp:inline>
        </w:drawing>
      </w:r>
    </w:p>
    <w:p w14:paraId="71018548" w14:textId="394E8D75" w:rsidR="005F1320" w:rsidRPr="005F1320" w:rsidRDefault="005F1320" w:rsidP="005F1320">
      <w:pPr>
        <w:rPr>
          <w:lang w:val="cs-CZ"/>
        </w:rPr>
      </w:pPr>
      <w:r>
        <w:rPr>
          <w:lang w:val="cs-CZ"/>
        </w:rPr>
        <w:t xml:space="preserve">                   </w:t>
      </w:r>
      <w:r w:rsidR="000446B5">
        <w:rPr>
          <w:lang w:val="cs-CZ"/>
        </w:rPr>
        <w:t xml:space="preserve">                    </w:t>
      </w:r>
      <w:r w:rsidR="000446B5" w:rsidRPr="00531376">
        <w:rPr>
          <w:rFonts w:eastAsia="Candara"/>
          <w:bCs/>
          <w:szCs w:val="22"/>
        </w:rPr>
        <w:t xml:space="preserve">Figure </w:t>
      </w:r>
      <w:r w:rsidR="000446B5">
        <w:rPr>
          <w:rFonts w:eastAsia="Candara"/>
          <w:bCs/>
          <w:szCs w:val="22"/>
        </w:rPr>
        <w:t>21</w:t>
      </w:r>
      <w:r w:rsidR="000446B5" w:rsidRPr="00531376">
        <w:rPr>
          <w:rFonts w:eastAsia="Candara"/>
          <w:bCs/>
          <w:szCs w:val="22"/>
        </w:rPr>
        <w:t xml:space="preserve">   </w:t>
      </w:r>
      <w:r w:rsidR="000446B5">
        <w:rPr>
          <w:rFonts w:eastAsia="Candara"/>
          <w:bCs/>
          <w:szCs w:val="22"/>
        </w:rPr>
        <w:t>Major discrepancies at the CO of Destination</w:t>
      </w:r>
    </w:p>
    <w:p w14:paraId="49C4C08F" w14:textId="77777777" w:rsidR="00026DDE" w:rsidRPr="00BB3C37" w:rsidRDefault="00026DDE" w:rsidP="00ED31A0">
      <w:pPr>
        <w:tabs>
          <w:tab w:val="right" w:pos="9640"/>
        </w:tabs>
        <w:autoSpaceDE w:val="0"/>
        <w:autoSpaceDN w:val="0"/>
        <w:adjustRightInd w:val="0"/>
        <w:rPr>
          <w:rFonts w:eastAsiaTheme="minorHAnsi"/>
          <w:color w:val="000000"/>
        </w:rPr>
      </w:pPr>
    </w:p>
    <w:p w14:paraId="4C47C844" w14:textId="77777777" w:rsidR="00BB3C37" w:rsidRPr="00BB3C37" w:rsidRDefault="00BB3C37" w:rsidP="00A53A30">
      <w:pPr>
        <w:pStyle w:val="Odsekzoznamu"/>
        <w:numPr>
          <w:ilvl w:val="0"/>
          <w:numId w:val="43"/>
        </w:numPr>
        <w:tabs>
          <w:tab w:val="left" w:pos="720"/>
        </w:tabs>
        <w:spacing w:line="231" w:lineRule="auto"/>
        <w:ind w:left="1134"/>
        <w:jc w:val="both"/>
        <w:rPr>
          <w:rFonts w:ascii="Candara" w:eastAsiaTheme="minorHAnsi" w:hAnsi="Candara"/>
          <w:color w:val="000000"/>
        </w:rPr>
      </w:pPr>
      <w:r w:rsidRPr="00BB3C37">
        <w:rPr>
          <w:rFonts w:ascii="Candara" w:eastAsia="Candara" w:hAnsi="Candara"/>
        </w:rPr>
        <w:t>In</w:t>
      </w:r>
      <w:r w:rsidRPr="00BB3C37">
        <w:rPr>
          <w:rFonts w:ascii="Candara" w:hAnsi="Candara"/>
        </w:rPr>
        <w:t xml:space="preserve"> case of major discrepancies detected during control the ‘Destination Control Results’ CD018 will be sent to Office of Departure. </w:t>
      </w:r>
    </w:p>
    <w:p w14:paraId="7AC55DA8" w14:textId="42570ADB" w:rsidR="00026DDE" w:rsidRPr="00B34BCF" w:rsidRDefault="00BB3C37" w:rsidP="00A53A30">
      <w:pPr>
        <w:pStyle w:val="Odsekzoznamu"/>
        <w:numPr>
          <w:ilvl w:val="0"/>
          <w:numId w:val="43"/>
        </w:numPr>
        <w:tabs>
          <w:tab w:val="left" w:pos="720"/>
        </w:tabs>
        <w:spacing w:line="231" w:lineRule="auto"/>
        <w:ind w:left="1134"/>
        <w:jc w:val="both"/>
        <w:rPr>
          <w:rFonts w:ascii="Candara" w:eastAsiaTheme="minorHAnsi" w:hAnsi="Candara"/>
          <w:color w:val="000000"/>
        </w:rPr>
      </w:pPr>
      <w:r w:rsidRPr="00B34BCF">
        <w:rPr>
          <w:rFonts w:ascii="Candara" w:hAnsi="Candara"/>
        </w:rPr>
        <w:t xml:space="preserve">The CO of Destination will send the message ME025 to the </w:t>
      </w:r>
      <w:proofErr w:type="spellStart"/>
      <w:r w:rsidRPr="00B34BCF">
        <w:rPr>
          <w:rFonts w:ascii="Candara" w:hAnsi="Candara"/>
        </w:rPr>
        <w:t>Authorised</w:t>
      </w:r>
      <w:proofErr w:type="spellEnd"/>
      <w:r w:rsidRPr="00B34BCF">
        <w:rPr>
          <w:rFonts w:ascii="Candara" w:hAnsi="Candara"/>
        </w:rPr>
        <w:t xml:space="preserve"> consignee in order to notify him that the transit procedure has not ended yet at the CO  of Destination due to the existence of major discrepancies in the destination’s control results  having the data element “CONSIGNMENT/HOUSE CONSIGNMENT/CONSIGNMENT ITEM/Release type ” flag equal to “2-Partial released of goods” or “4-No release”. , and the status will be set to “Waiting for discrepancies resolution”. </w:t>
      </w:r>
    </w:p>
    <w:p w14:paraId="204851E5" w14:textId="35EC65A5" w:rsidR="00BB3C37" w:rsidRPr="00B34BCF" w:rsidRDefault="00BB3C37" w:rsidP="00A53A30">
      <w:pPr>
        <w:pStyle w:val="Odsekzoznamu"/>
        <w:numPr>
          <w:ilvl w:val="0"/>
          <w:numId w:val="43"/>
        </w:numPr>
        <w:tabs>
          <w:tab w:val="left" w:pos="720"/>
        </w:tabs>
        <w:spacing w:line="231" w:lineRule="auto"/>
        <w:ind w:left="1134"/>
        <w:jc w:val="both"/>
        <w:rPr>
          <w:rFonts w:ascii="Candara" w:eastAsiaTheme="minorHAnsi" w:hAnsi="Candara"/>
          <w:color w:val="000000"/>
        </w:rPr>
      </w:pPr>
      <w:r w:rsidRPr="00B34BCF">
        <w:rPr>
          <w:rFonts w:ascii="Candara" w:hAnsi="Candara"/>
        </w:rPr>
        <w:t xml:space="preserve">This state will change after reception of the ‘Write-off Notification’ (CD049) from the </w:t>
      </w:r>
      <w:proofErr w:type="gramStart"/>
      <w:r w:rsidRPr="00B34BCF">
        <w:rPr>
          <w:rFonts w:ascii="Candara" w:hAnsi="Candara"/>
        </w:rPr>
        <w:t>CO  of</w:t>
      </w:r>
      <w:proofErr w:type="gramEnd"/>
      <w:r w:rsidRPr="00B34BCF">
        <w:rPr>
          <w:rFonts w:ascii="Candara" w:hAnsi="Candara"/>
        </w:rPr>
        <w:t xml:space="preserve"> Departure that indicates that the discrepancies have been resolved</w:t>
      </w:r>
      <w:r w:rsidR="002A63CB">
        <w:rPr>
          <w:rFonts w:ascii="Candara" w:hAnsi="Candara"/>
        </w:rPr>
        <w:t xml:space="preserve"> or recovery will start at the CO of Departure.   </w:t>
      </w:r>
    </w:p>
    <w:p w14:paraId="46D85C9D" w14:textId="21C5B796" w:rsidR="00BB3C37" w:rsidRPr="00B34BCF" w:rsidRDefault="00BB3C37" w:rsidP="00A53A30">
      <w:pPr>
        <w:pStyle w:val="Odsekzoznamu"/>
        <w:numPr>
          <w:ilvl w:val="0"/>
          <w:numId w:val="43"/>
        </w:numPr>
        <w:tabs>
          <w:tab w:val="left" w:pos="720"/>
        </w:tabs>
        <w:spacing w:line="231" w:lineRule="auto"/>
        <w:ind w:left="1134"/>
        <w:jc w:val="both"/>
        <w:rPr>
          <w:rFonts w:ascii="Candara" w:eastAsiaTheme="minorHAnsi" w:hAnsi="Candara"/>
          <w:color w:val="000000"/>
        </w:rPr>
      </w:pPr>
      <w:r w:rsidRPr="00B34BCF">
        <w:rPr>
          <w:rFonts w:ascii="Candara" w:hAnsi="Candara"/>
        </w:rPr>
        <w:t xml:space="preserve">Additionally, a notification is sent that goods are released (ME025 message) is sent to the </w:t>
      </w:r>
      <w:proofErr w:type="spellStart"/>
      <w:r w:rsidRPr="00B34BCF">
        <w:rPr>
          <w:rFonts w:ascii="Candara" w:hAnsi="Candara"/>
        </w:rPr>
        <w:t>Authorised</w:t>
      </w:r>
      <w:proofErr w:type="spellEnd"/>
      <w:r w:rsidRPr="00B34BCF">
        <w:rPr>
          <w:rFonts w:ascii="Candara" w:hAnsi="Candara"/>
        </w:rPr>
        <w:t xml:space="preserve"> consignee having the release decision value equal to </w:t>
      </w:r>
      <w:r w:rsidRPr="00B34BCF">
        <w:rPr>
          <w:rFonts w:ascii="Candara" w:hAnsi="Candara"/>
          <w:i/>
        </w:rPr>
        <w:t>1- Full release of goods (as per declaration) – Movement closed”</w:t>
      </w:r>
      <w:r w:rsidRPr="00B34BCF">
        <w:rPr>
          <w:rFonts w:ascii="Candara" w:hAnsi="Candara"/>
        </w:rPr>
        <w:t xml:space="preserve"> or </w:t>
      </w:r>
      <w:r w:rsidRPr="00B34BCF">
        <w:rPr>
          <w:rFonts w:ascii="Candara" w:hAnsi="Candara"/>
          <w:i/>
        </w:rPr>
        <w:t>“3- Partial release of goods – Movement closed</w:t>
      </w:r>
      <w:r w:rsidRPr="00B34BCF">
        <w:rPr>
          <w:rFonts w:ascii="Candara" w:hAnsi="Candara"/>
        </w:rPr>
        <w:t>”]. The status will become “Goods released</w:t>
      </w:r>
      <w:r w:rsidR="00B34BCF" w:rsidRPr="00B34BCF">
        <w:rPr>
          <w:rFonts w:ascii="Candara" w:hAnsi="Candara"/>
        </w:rPr>
        <w:t xml:space="preserve">”. </w:t>
      </w:r>
    </w:p>
    <w:p w14:paraId="1A2EDB3A" w14:textId="60D16DB7" w:rsidR="00026DDE" w:rsidRDefault="00026DDE" w:rsidP="00ED31A0">
      <w:pPr>
        <w:tabs>
          <w:tab w:val="right" w:pos="9640"/>
        </w:tabs>
        <w:autoSpaceDE w:val="0"/>
        <w:autoSpaceDN w:val="0"/>
        <w:adjustRightInd w:val="0"/>
        <w:rPr>
          <w:rFonts w:eastAsiaTheme="minorHAnsi"/>
          <w:color w:val="000000"/>
        </w:rPr>
      </w:pPr>
    </w:p>
    <w:p w14:paraId="5D6AE1F1" w14:textId="62F908DD" w:rsidR="00A935CD" w:rsidRDefault="00A935CD" w:rsidP="00ED31A0">
      <w:pPr>
        <w:tabs>
          <w:tab w:val="right" w:pos="9640"/>
        </w:tabs>
        <w:autoSpaceDE w:val="0"/>
        <w:autoSpaceDN w:val="0"/>
        <w:adjustRightInd w:val="0"/>
        <w:rPr>
          <w:ins w:id="341" w:author="Miroslav Bujna" w:date="2022-05-09T08:31:00Z"/>
          <w:rFonts w:eastAsiaTheme="minorHAnsi"/>
          <w:color w:val="000000"/>
        </w:rPr>
      </w:pPr>
    </w:p>
    <w:p w14:paraId="06D5FF13" w14:textId="1DE9EB2A" w:rsidR="008639F9" w:rsidRDefault="008639F9" w:rsidP="00ED31A0">
      <w:pPr>
        <w:tabs>
          <w:tab w:val="right" w:pos="9640"/>
        </w:tabs>
        <w:autoSpaceDE w:val="0"/>
        <w:autoSpaceDN w:val="0"/>
        <w:adjustRightInd w:val="0"/>
        <w:rPr>
          <w:ins w:id="342" w:author="Miroslav Bujna" w:date="2022-05-09T08:31:00Z"/>
          <w:rFonts w:eastAsiaTheme="minorHAnsi"/>
          <w:color w:val="000000"/>
        </w:rPr>
      </w:pPr>
    </w:p>
    <w:p w14:paraId="31EF6946" w14:textId="48A6730D" w:rsidR="008639F9" w:rsidRDefault="008639F9" w:rsidP="00ED31A0">
      <w:pPr>
        <w:tabs>
          <w:tab w:val="right" w:pos="9640"/>
        </w:tabs>
        <w:autoSpaceDE w:val="0"/>
        <w:autoSpaceDN w:val="0"/>
        <w:adjustRightInd w:val="0"/>
        <w:rPr>
          <w:ins w:id="343" w:author="Miroslav Bujna" w:date="2022-05-09T08:31:00Z"/>
          <w:rFonts w:eastAsiaTheme="minorHAnsi"/>
          <w:color w:val="000000"/>
        </w:rPr>
      </w:pPr>
    </w:p>
    <w:p w14:paraId="3498A4A5" w14:textId="0A68A5D8" w:rsidR="008639F9" w:rsidRDefault="008639F9" w:rsidP="00ED31A0">
      <w:pPr>
        <w:tabs>
          <w:tab w:val="right" w:pos="9640"/>
        </w:tabs>
        <w:autoSpaceDE w:val="0"/>
        <w:autoSpaceDN w:val="0"/>
        <w:adjustRightInd w:val="0"/>
        <w:rPr>
          <w:ins w:id="344" w:author="Miroslav Bujna" w:date="2022-05-09T08:31:00Z"/>
          <w:rFonts w:eastAsiaTheme="minorHAnsi"/>
          <w:color w:val="000000"/>
        </w:rPr>
      </w:pPr>
    </w:p>
    <w:p w14:paraId="6BAF1839" w14:textId="37412ADC" w:rsidR="008639F9" w:rsidRDefault="008639F9" w:rsidP="00ED31A0">
      <w:pPr>
        <w:tabs>
          <w:tab w:val="right" w:pos="9640"/>
        </w:tabs>
        <w:autoSpaceDE w:val="0"/>
        <w:autoSpaceDN w:val="0"/>
        <w:adjustRightInd w:val="0"/>
        <w:rPr>
          <w:ins w:id="345" w:author="Miroslav Bujna" w:date="2022-05-09T08:31:00Z"/>
          <w:rFonts w:eastAsiaTheme="minorHAnsi"/>
          <w:color w:val="000000"/>
        </w:rPr>
      </w:pPr>
    </w:p>
    <w:p w14:paraId="5A15FFFB" w14:textId="77777777" w:rsidR="008639F9" w:rsidRDefault="008639F9" w:rsidP="00ED31A0">
      <w:pPr>
        <w:tabs>
          <w:tab w:val="right" w:pos="9640"/>
        </w:tabs>
        <w:autoSpaceDE w:val="0"/>
        <w:autoSpaceDN w:val="0"/>
        <w:adjustRightInd w:val="0"/>
        <w:rPr>
          <w:rFonts w:eastAsiaTheme="minorHAnsi"/>
          <w:color w:val="000000"/>
        </w:rPr>
      </w:pPr>
    </w:p>
    <w:p w14:paraId="05C201A0" w14:textId="774DEF8A" w:rsidR="0048478B" w:rsidRDefault="000446B5" w:rsidP="00A53A30">
      <w:pPr>
        <w:pStyle w:val="Nadpis10"/>
        <w:numPr>
          <w:ilvl w:val="1"/>
          <w:numId w:val="32"/>
        </w:numPr>
        <w:ind w:left="851" w:hanging="425"/>
        <w:rPr>
          <w:rFonts w:eastAsiaTheme="minorHAnsi"/>
          <w:color w:val="000000"/>
          <w:sz w:val="28"/>
          <w:szCs w:val="28"/>
        </w:rPr>
      </w:pPr>
      <w:r>
        <w:rPr>
          <w:rFonts w:eastAsiaTheme="minorHAnsi"/>
          <w:color w:val="000000"/>
        </w:rPr>
        <w:lastRenderedPageBreak/>
        <w:t xml:space="preserve"> </w:t>
      </w:r>
      <w:r w:rsidR="0048478B">
        <w:rPr>
          <w:rFonts w:eastAsiaTheme="minorHAnsi"/>
          <w:color w:val="000000"/>
        </w:rPr>
        <w:t xml:space="preserve"> </w:t>
      </w:r>
      <w:bookmarkStart w:id="346" w:name="_Toc54955649"/>
      <w:proofErr w:type="spellStart"/>
      <w:r w:rsidR="0048478B" w:rsidRPr="00146107">
        <w:rPr>
          <w:rFonts w:eastAsiaTheme="minorHAnsi"/>
          <w:color w:val="0070C0"/>
          <w:sz w:val="28"/>
          <w:szCs w:val="28"/>
        </w:rPr>
        <w:t>Customs</w:t>
      </w:r>
      <w:proofErr w:type="spellEnd"/>
      <w:r w:rsidR="0048478B" w:rsidRPr="00146107">
        <w:rPr>
          <w:rFonts w:eastAsiaTheme="minorHAnsi"/>
          <w:color w:val="0070C0"/>
          <w:sz w:val="28"/>
          <w:szCs w:val="28"/>
        </w:rPr>
        <w:t xml:space="preserve"> </w:t>
      </w:r>
      <w:proofErr w:type="spellStart"/>
      <w:r w:rsidR="0048478B" w:rsidRPr="00146107">
        <w:rPr>
          <w:rFonts w:eastAsiaTheme="minorHAnsi"/>
          <w:color w:val="0070C0"/>
          <w:sz w:val="28"/>
          <w:szCs w:val="28"/>
        </w:rPr>
        <w:t>control</w:t>
      </w:r>
      <w:proofErr w:type="spellEnd"/>
      <w:r w:rsidR="0048478B" w:rsidRPr="00146107">
        <w:rPr>
          <w:rFonts w:eastAsiaTheme="minorHAnsi"/>
          <w:color w:val="0070C0"/>
          <w:sz w:val="28"/>
          <w:szCs w:val="28"/>
        </w:rPr>
        <w:t xml:space="preserve"> </w:t>
      </w:r>
      <w:proofErr w:type="spellStart"/>
      <w:r w:rsidR="0048478B" w:rsidRPr="00146107">
        <w:rPr>
          <w:rFonts w:eastAsiaTheme="minorHAnsi"/>
          <w:color w:val="0070C0"/>
          <w:sz w:val="28"/>
          <w:szCs w:val="28"/>
        </w:rPr>
        <w:t>at</w:t>
      </w:r>
      <w:proofErr w:type="spellEnd"/>
      <w:r w:rsidR="0048478B" w:rsidRPr="00146107">
        <w:rPr>
          <w:rFonts w:eastAsiaTheme="minorHAnsi"/>
          <w:color w:val="0070C0"/>
          <w:sz w:val="28"/>
          <w:szCs w:val="28"/>
        </w:rPr>
        <w:t xml:space="preserve"> </w:t>
      </w:r>
      <w:proofErr w:type="spellStart"/>
      <w:r w:rsidR="0048478B" w:rsidRPr="00146107">
        <w:rPr>
          <w:rFonts w:eastAsiaTheme="minorHAnsi"/>
          <w:color w:val="0070C0"/>
          <w:sz w:val="28"/>
          <w:szCs w:val="28"/>
        </w:rPr>
        <w:t>the</w:t>
      </w:r>
      <w:proofErr w:type="spellEnd"/>
      <w:r w:rsidR="0048478B" w:rsidRPr="00146107">
        <w:rPr>
          <w:rFonts w:eastAsiaTheme="minorHAnsi"/>
          <w:color w:val="0070C0"/>
          <w:sz w:val="28"/>
          <w:szCs w:val="28"/>
        </w:rPr>
        <w:t xml:space="preserve"> CO </w:t>
      </w:r>
      <w:proofErr w:type="spellStart"/>
      <w:r w:rsidR="0048478B" w:rsidRPr="00146107">
        <w:rPr>
          <w:rFonts w:eastAsiaTheme="minorHAnsi"/>
          <w:color w:val="0070C0"/>
          <w:sz w:val="28"/>
          <w:szCs w:val="28"/>
        </w:rPr>
        <w:t>of</w:t>
      </w:r>
      <w:proofErr w:type="spellEnd"/>
      <w:r w:rsidR="0048478B" w:rsidRPr="00146107">
        <w:rPr>
          <w:rFonts w:eastAsiaTheme="minorHAnsi"/>
          <w:color w:val="0070C0"/>
          <w:sz w:val="28"/>
          <w:szCs w:val="28"/>
        </w:rPr>
        <w:t xml:space="preserve"> </w:t>
      </w:r>
      <w:proofErr w:type="spellStart"/>
      <w:r w:rsidR="0048478B" w:rsidRPr="00146107">
        <w:rPr>
          <w:rFonts w:eastAsiaTheme="minorHAnsi"/>
          <w:color w:val="0070C0"/>
          <w:sz w:val="28"/>
          <w:szCs w:val="28"/>
        </w:rPr>
        <w:t>Destination</w:t>
      </w:r>
      <w:bookmarkEnd w:id="346"/>
      <w:proofErr w:type="spellEnd"/>
    </w:p>
    <w:p w14:paraId="03EB7DE4" w14:textId="7C4957EF" w:rsidR="0048478B" w:rsidRDefault="0048478B" w:rsidP="0048478B">
      <w:pPr>
        <w:rPr>
          <w:lang w:val="cs-CZ"/>
        </w:rPr>
      </w:pPr>
    </w:p>
    <w:p w14:paraId="24BF704D" w14:textId="597D4E78" w:rsidR="0048478B" w:rsidRDefault="00192E56" w:rsidP="0048478B">
      <w:pPr>
        <w:rPr>
          <w:rFonts w:eastAsia="Candara"/>
        </w:rPr>
      </w:pPr>
      <w:r>
        <w:rPr>
          <w:rFonts w:eastAsia="Candara"/>
        </w:rPr>
        <w:t xml:space="preserve">The customs control at the CO of Destination is a legally supported by Montenegrin customs legislation. In the case, when the customs control is ordered, the use of simplified procedure Authorised Consignee is </w:t>
      </w:r>
      <w:proofErr w:type="gramStart"/>
      <w:r>
        <w:rPr>
          <w:rFonts w:eastAsia="Candara"/>
        </w:rPr>
        <w:t>interrupted</w:t>
      </w:r>
      <w:proofErr w:type="gramEnd"/>
      <w:r>
        <w:rPr>
          <w:rFonts w:eastAsia="Candara"/>
        </w:rPr>
        <w:t xml:space="preserve"> and the customs control is performed by customs authorities. </w:t>
      </w:r>
    </w:p>
    <w:p w14:paraId="37382DE8" w14:textId="0145EEBC" w:rsidR="002A63CB" w:rsidRDefault="002A63CB" w:rsidP="0048478B">
      <w:pPr>
        <w:rPr>
          <w:rFonts w:eastAsia="Candara"/>
        </w:rPr>
      </w:pPr>
    </w:p>
    <w:p w14:paraId="72E4406A" w14:textId="77777777" w:rsidR="002A63CB" w:rsidRDefault="002A63CB" w:rsidP="0048478B">
      <w:pPr>
        <w:rPr>
          <w:rFonts w:eastAsia="Candara"/>
        </w:rPr>
      </w:pPr>
    </w:p>
    <w:p w14:paraId="7A5C5462" w14:textId="77F1C403" w:rsidR="00192E56" w:rsidRDefault="00192E56" w:rsidP="0048478B">
      <w:pPr>
        <w:rPr>
          <w:rFonts w:eastAsia="Candara"/>
          <w:b/>
          <w:bCs/>
        </w:rPr>
      </w:pPr>
      <w:r w:rsidRPr="00192E56">
        <w:rPr>
          <w:rFonts w:eastAsia="Candara"/>
          <w:b/>
          <w:bCs/>
        </w:rPr>
        <w:t xml:space="preserve">Standard procedure </w:t>
      </w:r>
    </w:p>
    <w:p w14:paraId="3E4F84B7" w14:textId="0BA330F5" w:rsidR="00656719" w:rsidRDefault="00656719" w:rsidP="00192E56">
      <w:pPr>
        <w:spacing w:before="0"/>
        <w:rPr>
          <w:rFonts w:eastAsia="Candara"/>
          <w:b/>
          <w:bCs/>
        </w:rPr>
      </w:pPr>
    </w:p>
    <w:p w14:paraId="0E99DDA1" w14:textId="490449CD" w:rsidR="00656719" w:rsidRDefault="00BC53A7" w:rsidP="00656719">
      <w:pPr>
        <w:spacing w:before="0"/>
        <w:jc w:val="center"/>
        <w:rPr>
          <w:rFonts w:eastAsia="Candara"/>
          <w:b/>
          <w:bCs/>
        </w:rPr>
      </w:pPr>
      <w:r>
        <w:rPr>
          <w:rFonts w:eastAsia="Candara"/>
          <w:b/>
          <w:bCs/>
          <w:noProof/>
        </w:rPr>
        <w:drawing>
          <wp:inline distT="0" distB="0" distL="0" distR="0" wp14:anchorId="77534C38" wp14:editId="1DF25D8D">
            <wp:extent cx="3622876" cy="2415251"/>
            <wp:effectExtent l="0" t="0" r="0" b="444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ok 21"/>
                    <pic:cNvPicPr/>
                  </pic:nvPicPr>
                  <pic:blipFill>
                    <a:blip r:embed="rId41">
                      <a:extLst>
                        <a:ext uri="{28A0092B-C50C-407E-A947-70E740481C1C}">
                          <a14:useLocalDpi xmlns:a14="http://schemas.microsoft.com/office/drawing/2010/main" val="0"/>
                        </a:ext>
                      </a:extLst>
                    </a:blip>
                    <a:stretch>
                      <a:fillRect/>
                    </a:stretch>
                  </pic:blipFill>
                  <pic:spPr>
                    <a:xfrm>
                      <a:off x="0" y="0"/>
                      <a:ext cx="3635337" cy="2423558"/>
                    </a:xfrm>
                    <a:prstGeom prst="rect">
                      <a:avLst/>
                    </a:prstGeom>
                  </pic:spPr>
                </pic:pic>
              </a:graphicData>
            </a:graphic>
          </wp:inline>
        </w:drawing>
      </w:r>
    </w:p>
    <w:p w14:paraId="634045DB" w14:textId="6072B874" w:rsidR="00656719" w:rsidRDefault="00656719" w:rsidP="00192E56">
      <w:pPr>
        <w:spacing w:before="0"/>
        <w:rPr>
          <w:rFonts w:eastAsia="Candara"/>
          <w:b/>
          <w:bCs/>
        </w:rPr>
      </w:pPr>
      <w:r>
        <w:rPr>
          <w:rFonts w:eastAsia="Candara"/>
          <w:bCs/>
          <w:szCs w:val="22"/>
        </w:rPr>
        <w:t xml:space="preserve">                              </w:t>
      </w:r>
      <w:r w:rsidRPr="00531376">
        <w:rPr>
          <w:rFonts w:eastAsia="Candara"/>
          <w:bCs/>
          <w:szCs w:val="22"/>
        </w:rPr>
        <w:t xml:space="preserve">Figure </w:t>
      </w:r>
      <w:r>
        <w:rPr>
          <w:rFonts w:eastAsia="Candara"/>
          <w:bCs/>
          <w:szCs w:val="22"/>
        </w:rPr>
        <w:t>22</w:t>
      </w:r>
      <w:r w:rsidRPr="00531376">
        <w:rPr>
          <w:rFonts w:eastAsia="Candara"/>
          <w:bCs/>
          <w:szCs w:val="22"/>
        </w:rPr>
        <w:t xml:space="preserve">   </w:t>
      </w:r>
      <w:r>
        <w:rPr>
          <w:rFonts w:eastAsia="Candara"/>
          <w:bCs/>
          <w:szCs w:val="22"/>
        </w:rPr>
        <w:t xml:space="preserve">Control of the goods at the CO of Destination- standard procedure </w:t>
      </w:r>
    </w:p>
    <w:p w14:paraId="1E1A7F9E" w14:textId="799E86F1" w:rsidR="00656719" w:rsidRDefault="00656719" w:rsidP="00192E56">
      <w:pPr>
        <w:spacing w:before="0"/>
        <w:rPr>
          <w:rFonts w:eastAsia="Candara"/>
          <w:b/>
          <w:bCs/>
        </w:rPr>
      </w:pPr>
    </w:p>
    <w:p w14:paraId="51ABD4BE" w14:textId="77777777" w:rsidR="00656719" w:rsidRPr="00146107" w:rsidRDefault="00656719" w:rsidP="00192E56">
      <w:pPr>
        <w:spacing w:before="0"/>
        <w:rPr>
          <w:rFonts w:eastAsia="Candara"/>
          <w:b/>
          <w:bCs/>
        </w:rPr>
      </w:pPr>
    </w:p>
    <w:p w14:paraId="40AA7BC8" w14:textId="5F4EC9FF" w:rsidR="00192E56" w:rsidRPr="00146107" w:rsidRDefault="00192E56" w:rsidP="00A53A30">
      <w:pPr>
        <w:pStyle w:val="Odsekzoznamu"/>
        <w:numPr>
          <w:ilvl w:val="0"/>
          <w:numId w:val="46"/>
        </w:numPr>
        <w:spacing w:after="0" w:line="240" w:lineRule="auto"/>
        <w:rPr>
          <w:rFonts w:ascii="Candara" w:eastAsia="Candara" w:hAnsi="Candara"/>
        </w:rPr>
      </w:pPr>
      <w:r w:rsidRPr="00146107">
        <w:rPr>
          <w:rFonts w:ascii="Candara" w:eastAsia="Candara" w:hAnsi="Candara"/>
        </w:rPr>
        <w:t xml:space="preserve">The goods were presented and notified electronically by the Consignee using the message ME007 at the CO of Destination, </w:t>
      </w:r>
    </w:p>
    <w:p w14:paraId="6CA01201" w14:textId="33706FD9" w:rsidR="00192E56" w:rsidRPr="00146107" w:rsidRDefault="00192E56" w:rsidP="00A53A30">
      <w:pPr>
        <w:pStyle w:val="Odsekzoznamu"/>
        <w:numPr>
          <w:ilvl w:val="0"/>
          <w:numId w:val="46"/>
        </w:numPr>
        <w:spacing w:after="0" w:line="240" w:lineRule="auto"/>
        <w:jc w:val="both"/>
        <w:rPr>
          <w:rFonts w:ascii="Candara" w:eastAsia="Candara" w:hAnsi="Candara"/>
        </w:rPr>
      </w:pPr>
      <w:r w:rsidRPr="00146107">
        <w:rPr>
          <w:rFonts w:ascii="Candara" w:eastAsia="Candara" w:hAnsi="Candara"/>
        </w:rPr>
        <w:t xml:space="preserve">Control of the goods and all </w:t>
      </w:r>
      <w:r w:rsidR="00146107" w:rsidRPr="00146107">
        <w:rPr>
          <w:rFonts w:ascii="Candara" w:eastAsia="Candara" w:hAnsi="Candara"/>
        </w:rPr>
        <w:t>relevant documents</w:t>
      </w:r>
      <w:r w:rsidRPr="00146107">
        <w:rPr>
          <w:rFonts w:ascii="Candara" w:eastAsia="Candara" w:hAnsi="Candara"/>
        </w:rPr>
        <w:t xml:space="preserve"> is performed, control results are registered in the </w:t>
      </w:r>
      <w:r w:rsidR="00C65530" w:rsidRPr="00146107">
        <w:rPr>
          <w:rFonts w:ascii="Candara" w:eastAsia="Candara" w:hAnsi="Candara"/>
        </w:rPr>
        <w:t>NTA_NCTSP5</w:t>
      </w:r>
      <w:r w:rsidRPr="00146107">
        <w:rPr>
          <w:rFonts w:ascii="Candara" w:eastAsia="Candara" w:hAnsi="Candara"/>
        </w:rPr>
        <w:t xml:space="preserve"> at CO of Destination,</w:t>
      </w:r>
    </w:p>
    <w:p w14:paraId="53DF9A16" w14:textId="060883CD" w:rsidR="00192E56" w:rsidRPr="00146107" w:rsidRDefault="00192E56" w:rsidP="00A53A30">
      <w:pPr>
        <w:numPr>
          <w:ilvl w:val="0"/>
          <w:numId w:val="46"/>
        </w:numPr>
        <w:tabs>
          <w:tab w:val="left" w:pos="720"/>
        </w:tabs>
        <w:spacing w:before="0"/>
        <w:rPr>
          <w:rFonts w:eastAsia="Candara"/>
        </w:rPr>
      </w:pPr>
      <w:r w:rsidRPr="00146107">
        <w:rPr>
          <w:rFonts w:eastAsia="Candara"/>
        </w:rPr>
        <w:t xml:space="preserve">The </w:t>
      </w:r>
      <w:r w:rsidR="00C65530" w:rsidRPr="00146107">
        <w:rPr>
          <w:rFonts w:eastAsia="Candara"/>
        </w:rPr>
        <w:t>NTA_NCTSP5</w:t>
      </w:r>
      <w:r w:rsidRPr="00146107">
        <w:rPr>
          <w:rFonts w:eastAsia="Candara"/>
        </w:rPr>
        <w:t xml:space="preserve"> informs the consignee (if he has the Authorisation for electronic communication with Customs Offices of Destination) via message ME025, that the transit regime was ended and that the transited goods have the status of temporary storage. The Consignee is obliged to submit the summary declaration(s) to cover these goods in temporary storage or to lodge the customs declaration(s) for placing the goods for customs regime in given time-limit.</w:t>
      </w:r>
    </w:p>
    <w:p w14:paraId="77068CAF" w14:textId="77777777" w:rsidR="00192E56" w:rsidRPr="00192E56" w:rsidRDefault="00192E56" w:rsidP="00192E56">
      <w:pPr>
        <w:pStyle w:val="Odsekzoznamu"/>
        <w:spacing w:line="225" w:lineRule="auto"/>
        <w:jc w:val="both"/>
        <w:rPr>
          <w:rFonts w:eastAsia="Candara"/>
        </w:rPr>
      </w:pPr>
    </w:p>
    <w:p w14:paraId="6942868B" w14:textId="58A10EEF" w:rsidR="002B49C7" w:rsidRDefault="00192E56" w:rsidP="0048478B">
      <w:pPr>
        <w:rPr>
          <w:rFonts w:eastAsia="Candara"/>
        </w:rPr>
      </w:pPr>
      <w:r>
        <w:rPr>
          <w:rFonts w:eastAsia="Candara"/>
        </w:rPr>
        <w:t>If the transited goods were presented at the CO of Destination with the Transit Accompanying Document (TAD) and List of Items (</w:t>
      </w:r>
      <w:proofErr w:type="spellStart"/>
      <w:r>
        <w:rPr>
          <w:rFonts w:eastAsia="Candara"/>
        </w:rPr>
        <w:t>LoI</w:t>
      </w:r>
      <w:proofErr w:type="spellEnd"/>
      <w:r>
        <w:rPr>
          <w:rFonts w:eastAsia="Candara"/>
        </w:rPr>
        <w:t>) and without the electronic notification, no message ME060 could be sent to the Consignee. The Consignee is present at the CO of Destination, or the Consignee must be informed by his Representative</w:t>
      </w:r>
    </w:p>
    <w:p w14:paraId="35C6D7BE" w14:textId="284F6399" w:rsidR="00E022CC" w:rsidRDefault="00E022CC" w:rsidP="0048478B">
      <w:pPr>
        <w:rPr>
          <w:rFonts w:eastAsia="Candara"/>
        </w:rPr>
      </w:pPr>
    </w:p>
    <w:p w14:paraId="009F40D3" w14:textId="686AB9EF" w:rsidR="00E022CC" w:rsidRDefault="00E022CC" w:rsidP="0048478B">
      <w:pPr>
        <w:rPr>
          <w:lang w:val="cs-CZ"/>
        </w:rPr>
      </w:pPr>
    </w:p>
    <w:p w14:paraId="616BE86E" w14:textId="77777777" w:rsidR="00A935CD" w:rsidRDefault="00A935CD" w:rsidP="0048478B">
      <w:pPr>
        <w:rPr>
          <w:lang w:val="cs-CZ"/>
        </w:rPr>
      </w:pPr>
    </w:p>
    <w:p w14:paraId="401D9ACE" w14:textId="1E27CF06" w:rsidR="00656719" w:rsidRDefault="00656719" w:rsidP="00656719">
      <w:pPr>
        <w:rPr>
          <w:rFonts w:eastAsia="Candara"/>
          <w:b/>
          <w:bCs/>
        </w:rPr>
      </w:pPr>
      <w:proofErr w:type="gramStart"/>
      <w:r w:rsidRPr="00192E56">
        <w:rPr>
          <w:rFonts w:eastAsia="Candara"/>
          <w:b/>
          <w:bCs/>
        </w:rPr>
        <w:lastRenderedPageBreak/>
        <w:t>S</w:t>
      </w:r>
      <w:r>
        <w:rPr>
          <w:rFonts w:eastAsia="Candara"/>
          <w:b/>
          <w:bCs/>
        </w:rPr>
        <w:t xml:space="preserve">implified </w:t>
      </w:r>
      <w:r w:rsidRPr="00192E56">
        <w:rPr>
          <w:rFonts w:eastAsia="Candara"/>
          <w:b/>
          <w:bCs/>
        </w:rPr>
        <w:t xml:space="preserve"> procedure</w:t>
      </w:r>
      <w:proofErr w:type="gramEnd"/>
      <w:r w:rsidRPr="00192E56">
        <w:rPr>
          <w:rFonts w:eastAsia="Candara"/>
          <w:b/>
          <w:bCs/>
        </w:rPr>
        <w:t xml:space="preserve"> </w:t>
      </w:r>
    </w:p>
    <w:p w14:paraId="16E36E2D" w14:textId="2E066BF2" w:rsidR="002B49C7" w:rsidRDefault="002B49C7" w:rsidP="00656719">
      <w:pPr>
        <w:rPr>
          <w:rFonts w:eastAsia="Candara"/>
          <w:b/>
          <w:bCs/>
        </w:rPr>
      </w:pPr>
    </w:p>
    <w:p w14:paraId="4767F436" w14:textId="5B227758" w:rsidR="002B49C7" w:rsidRDefault="00BC53A7" w:rsidP="002B49C7">
      <w:pPr>
        <w:jc w:val="center"/>
        <w:rPr>
          <w:rFonts w:eastAsia="Candara"/>
          <w:b/>
          <w:bCs/>
        </w:rPr>
      </w:pPr>
      <w:r>
        <w:rPr>
          <w:rFonts w:eastAsia="Candara"/>
          <w:b/>
          <w:bCs/>
          <w:noProof/>
        </w:rPr>
        <w:drawing>
          <wp:inline distT="0" distB="0" distL="0" distR="0" wp14:anchorId="65A2079B" wp14:editId="4488D1F6">
            <wp:extent cx="4134928" cy="2915085"/>
            <wp:effectExtent l="0" t="0" r="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ok 23"/>
                    <pic:cNvPicPr/>
                  </pic:nvPicPr>
                  <pic:blipFill>
                    <a:blip r:embed="rId42">
                      <a:extLst>
                        <a:ext uri="{28A0092B-C50C-407E-A947-70E740481C1C}">
                          <a14:useLocalDpi xmlns:a14="http://schemas.microsoft.com/office/drawing/2010/main" val="0"/>
                        </a:ext>
                      </a:extLst>
                    </a:blip>
                    <a:stretch>
                      <a:fillRect/>
                    </a:stretch>
                  </pic:blipFill>
                  <pic:spPr>
                    <a:xfrm>
                      <a:off x="0" y="0"/>
                      <a:ext cx="4142860" cy="2920677"/>
                    </a:xfrm>
                    <a:prstGeom prst="rect">
                      <a:avLst/>
                    </a:prstGeom>
                  </pic:spPr>
                </pic:pic>
              </a:graphicData>
            </a:graphic>
          </wp:inline>
        </w:drawing>
      </w:r>
    </w:p>
    <w:p w14:paraId="69B855DF" w14:textId="2D4CB59E" w:rsidR="002B49C7" w:rsidRDefault="002B49C7" w:rsidP="00656719">
      <w:pPr>
        <w:rPr>
          <w:rFonts w:eastAsia="Candara"/>
          <w:b/>
          <w:bCs/>
        </w:rPr>
      </w:pPr>
      <w:r>
        <w:rPr>
          <w:rFonts w:eastAsia="Candara"/>
          <w:bCs/>
          <w:szCs w:val="22"/>
        </w:rPr>
        <w:t xml:space="preserve">                          </w:t>
      </w:r>
      <w:r w:rsidRPr="00531376">
        <w:rPr>
          <w:rFonts w:eastAsia="Candara"/>
          <w:bCs/>
          <w:szCs w:val="22"/>
        </w:rPr>
        <w:t xml:space="preserve">Figure </w:t>
      </w:r>
      <w:r>
        <w:rPr>
          <w:rFonts w:eastAsia="Candara"/>
          <w:bCs/>
          <w:szCs w:val="22"/>
        </w:rPr>
        <w:t>23</w:t>
      </w:r>
      <w:r w:rsidRPr="00531376">
        <w:rPr>
          <w:rFonts w:eastAsia="Candara"/>
          <w:bCs/>
          <w:szCs w:val="22"/>
        </w:rPr>
        <w:t xml:space="preserve">   </w:t>
      </w:r>
      <w:r>
        <w:rPr>
          <w:rFonts w:eastAsia="Candara"/>
          <w:bCs/>
          <w:szCs w:val="22"/>
        </w:rPr>
        <w:t>Control of the goods at the CO of Destination- simplified procedure</w:t>
      </w:r>
    </w:p>
    <w:p w14:paraId="5FEE4711" w14:textId="77777777" w:rsidR="002B49C7" w:rsidRDefault="002B49C7" w:rsidP="00656719">
      <w:pPr>
        <w:rPr>
          <w:rFonts w:eastAsia="Candara"/>
          <w:b/>
          <w:bCs/>
        </w:rPr>
      </w:pPr>
    </w:p>
    <w:p w14:paraId="6D134843" w14:textId="77777777" w:rsidR="002B49C7" w:rsidRDefault="002B49C7" w:rsidP="00A53A30">
      <w:pPr>
        <w:numPr>
          <w:ilvl w:val="0"/>
          <w:numId w:val="48"/>
        </w:numPr>
        <w:tabs>
          <w:tab w:val="left" w:pos="720"/>
        </w:tabs>
        <w:spacing w:before="0"/>
        <w:rPr>
          <w:rFonts w:eastAsia="Candara"/>
        </w:rPr>
      </w:pPr>
      <w:r>
        <w:rPr>
          <w:rFonts w:eastAsia="Candara"/>
        </w:rPr>
        <w:t xml:space="preserve">The Authorised Consignee notifies the arrival of the transit movement (goods released for transit procedure) at destination to the CO of Destination electronically via the message </w:t>
      </w:r>
    </w:p>
    <w:p w14:paraId="3B0F3504" w14:textId="32E3FFDC" w:rsidR="002B49C7" w:rsidRDefault="002B49C7" w:rsidP="002B49C7">
      <w:pPr>
        <w:tabs>
          <w:tab w:val="left" w:pos="720"/>
        </w:tabs>
        <w:spacing w:before="0"/>
        <w:ind w:left="720"/>
        <w:rPr>
          <w:rFonts w:eastAsia="Candara"/>
        </w:rPr>
      </w:pPr>
      <w:r>
        <w:rPr>
          <w:rFonts w:eastAsia="Candara"/>
        </w:rPr>
        <w:t xml:space="preserve">ME007. The Authorised Consignee is obliged to wait for taking the decision on possible customs control or for sending the unloading permission. The timer for automated unloading permission is started. </w:t>
      </w:r>
    </w:p>
    <w:p w14:paraId="6FDB60FA" w14:textId="77777777" w:rsidR="002B49C7" w:rsidRDefault="002B49C7" w:rsidP="002B49C7">
      <w:pPr>
        <w:tabs>
          <w:tab w:val="left" w:pos="720"/>
        </w:tabs>
        <w:spacing w:before="0"/>
        <w:rPr>
          <w:rFonts w:eastAsia="Candara"/>
        </w:rPr>
      </w:pPr>
    </w:p>
    <w:p w14:paraId="41DF39D2" w14:textId="2367BA0D" w:rsidR="002B49C7" w:rsidRDefault="002B49C7" w:rsidP="00A53A30">
      <w:pPr>
        <w:numPr>
          <w:ilvl w:val="0"/>
          <w:numId w:val="48"/>
        </w:numPr>
        <w:tabs>
          <w:tab w:val="left" w:pos="720"/>
        </w:tabs>
        <w:spacing w:before="0"/>
        <w:rPr>
          <w:rFonts w:eastAsia="Candara"/>
        </w:rPr>
      </w:pPr>
      <w:r>
        <w:rPr>
          <w:rFonts w:eastAsia="Candara"/>
        </w:rPr>
        <w:t xml:space="preserve">At the moment, when the CO of Destination decided about control of the </w:t>
      </w:r>
      <w:proofErr w:type="gramStart"/>
      <w:r>
        <w:rPr>
          <w:rFonts w:eastAsia="Candara"/>
        </w:rPr>
        <w:t>goods ,</w:t>
      </w:r>
      <w:proofErr w:type="gramEnd"/>
      <w:r>
        <w:rPr>
          <w:rFonts w:eastAsia="Candara"/>
        </w:rPr>
        <w:t xml:space="preserve"> the Authorised Consignee </w:t>
      </w:r>
      <w:r w:rsidR="00E022CC">
        <w:rPr>
          <w:rFonts w:eastAsia="Candara"/>
        </w:rPr>
        <w:t xml:space="preserve">doesn’t </w:t>
      </w:r>
      <w:r>
        <w:rPr>
          <w:rFonts w:eastAsia="Candara"/>
        </w:rPr>
        <w:t xml:space="preserve">receive </w:t>
      </w:r>
      <w:r w:rsidR="00E022CC">
        <w:rPr>
          <w:rFonts w:eastAsia="Candara"/>
        </w:rPr>
        <w:t xml:space="preserve">the </w:t>
      </w:r>
      <w:r>
        <w:rPr>
          <w:rFonts w:eastAsia="Candara"/>
        </w:rPr>
        <w:t xml:space="preserve"> message ME0</w:t>
      </w:r>
      <w:r w:rsidR="00E022CC">
        <w:rPr>
          <w:rFonts w:eastAsia="Candara"/>
        </w:rPr>
        <w:t xml:space="preserve">43. </w:t>
      </w:r>
      <w:r>
        <w:rPr>
          <w:rFonts w:eastAsia="Candara"/>
        </w:rPr>
        <w:t>Authorised Consignee shall not remove the seal(s) and he must wait for customs control (inspection).</w:t>
      </w:r>
      <w:r w:rsidRPr="002B49C7">
        <w:rPr>
          <w:rFonts w:eastAsia="Candara"/>
        </w:rPr>
        <w:t xml:space="preserve"> </w:t>
      </w:r>
      <w:r>
        <w:rPr>
          <w:rFonts w:eastAsia="Candara"/>
        </w:rPr>
        <w:t xml:space="preserve">The use of simplified procedure authorised consignee is </w:t>
      </w:r>
      <w:proofErr w:type="gramStart"/>
      <w:r>
        <w:rPr>
          <w:rFonts w:eastAsia="Candara"/>
        </w:rPr>
        <w:t>stopped,</w:t>
      </w:r>
      <w:proofErr w:type="gramEnd"/>
      <w:r>
        <w:rPr>
          <w:rFonts w:eastAsia="Candara"/>
        </w:rPr>
        <w:t xml:space="preserve"> the customs control is </w:t>
      </w:r>
      <w:r w:rsidRPr="002B49C7">
        <w:rPr>
          <w:rFonts w:eastAsia="Candara"/>
        </w:rPr>
        <w:t xml:space="preserve">performed and this transit regime (MRN) will be ended by the CO of Destination in </w:t>
      </w:r>
      <w:r>
        <w:rPr>
          <w:rFonts w:eastAsia="Candara"/>
        </w:rPr>
        <w:t xml:space="preserve">standard </w:t>
      </w:r>
      <w:r w:rsidRPr="002B49C7">
        <w:rPr>
          <w:rFonts w:eastAsia="Candara"/>
        </w:rPr>
        <w:t>procedure.</w:t>
      </w:r>
    </w:p>
    <w:p w14:paraId="0489ECC0" w14:textId="77777777" w:rsidR="002B49C7" w:rsidRDefault="002B49C7" w:rsidP="002B49C7">
      <w:pPr>
        <w:tabs>
          <w:tab w:val="left" w:pos="720"/>
        </w:tabs>
        <w:spacing w:before="0" w:line="0" w:lineRule="atLeast"/>
        <w:rPr>
          <w:rFonts w:eastAsia="Candara"/>
        </w:rPr>
      </w:pPr>
    </w:p>
    <w:p w14:paraId="7726525F" w14:textId="3EDE05B1" w:rsidR="002B49C7" w:rsidRPr="002B49C7" w:rsidRDefault="002B49C7" w:rsidP="00A53A30">
      <w:pPr>
        <w:numPr>
          <w:ilvl w:val="0"/>
          <w:numId w:val="47"/>
        </w:numPr>
        <w:tabs>
          <w:tab w:val="left" w:pos="720"/>
        </w:tabs>
        <w:spacing w:before="0" w:line="0" w:lineRule="atLeast"/>
        <w:ind w:left="720" w:hanging="369"/>
        <w:rPr>
          <w:rFonts w:eastAsia="Candara"/>
        </w:rPr>
      </w:pPr>
      <w:r>
        <w:rPr>
          <w:rFonts w:eastAsia="Candara"/>
        </w:rPr>
        <w:t xml:space="preserve">CO of Destination performs control of the goods and register control results. </w:t>
      </w:r>
    </w:p>
    <w:p w14:paraId="4E2450A7" w14:textId="39444060" w:rsidR="002B49C7" w:rsidRDefault="002B49C7" w:rsidP="002B49C7">
      <w:pPr>
        <w:tabs>
          <w:tab w:val="left" w:pos="720"/>
        </w:tabs>
        <w:spacing w:before="0"/>
        <w:rPr>
          <w:rFonts w:eastAsia="Candara"/>
        </w:rPr>
      </w:pPr>
    </w:p>
    <w:p w14:paraId="0732BA31" w14:textId="2347B488" w:rsidR="00656719" w:rsidRDefault="002B49C7" w:rsidP="00A53A30">
      <w:pPr>
        <w:numPr>
          <w:ilvl w:val="0"/>
          <w:numId w:val="47"/>
        </w:numPr>
        <w:tabs>
          <w:tab w:val="left" w:pos="720"/>
        </w:tabs>
        <w:spacing w:before="0" w:line="0" w:lineRule="atLeast"/>
        <w:ind w:left="720" w:hanging="360"/>
        <w:rPr>
          <w:rFonts w:eastAsia="Candara"/>
        </w:rPr>
      </w:pPr>
      <w:r>
        <w:rPr>
          <w:rFonts w:eastAsia="Candara"/>
        </w:rPr>
        <w:t xml:space="preserve">The </w:t>
      </w:r>
      <w:r w:rsidR="00C65530">
        <w:rPr>
          <w:rFonts w:eastAsia="Candara"/>
        </w:rPr>
        <w:t>NTA_NCTSP5</w:t>
      </w:r>
      <w:r>
        <w:rPr>
          <w:rFonts w:eastAsia="Candara"/>
        </w:rPr>
        <w:t xml:space="preserve"> informs the Authorised Consignee via message ME025, that the transit regime (MRN) was ended and that transited goods have the status of temporary storage. The Authorised Consignee is obliged to submit the summary declaration(s) to cover these goods in temporary storage or to lodge the customs declaration(s) for placing the goods for customs regime in given time-limit.</w:t>
      </w:r>
    </w:p>
    <w:p w14:paraId="507A8F55" w14:textId="77777777" w:rsidR="00E022CC" w:rsidRDefault="00E022CC" w:rsidP="00892BD6">
      <w:pPr>
        <w:pStyle w:val="Odsekzoznamu"/>
        <w:rPr>
          <w:rFonts w:eastAsia="Candara"/>
        </w:rPr>
      </w:pPr>
    </w:p>
    <w:p w14:paraId="10E5870C" w14:textId="03C09F4D" w:rsidR="00E022CC" w:rsidRDefault="00E022CC">
      <w:pPr>
        <w:tabs>
          <w:tab w:val="left" w:pos="720"/>
        </w:tabs>
        <w:spacing w:before="0" w:line="0" w:lineRule="atLeast"/>
        <w:rPr>
          <w:rFonts w:eastAsia="Candara"/>
        </w:rPr>
      </w:pPr>
    </w:p>
    <w:p w14:paraId="0FAC1090" w14:textId="77777777" w:rsidR="00A935CD" w:rsidRPr="00006CF8" w:rsidRDefault="00A935CD" w:rsidP="00892BD6">
      <w:pPr>
        <w:tabs>
          <w:tab w:val="left" w:pos="720"/>
        </w:tabs>
        <w:spacing w:before="0" w:line="0" w:lineRule="atLeast"/>
        <w:rPr>
          <w:rFonts w:eastAsia="Candara"/>
        </w:rPr>
      </w:pPr>
    </w:p>
    <w:p w14:paraId="75D09340" w14:textId="0CBEC80F" w:rsidR="00ED31A0" w:rsidRPr="00146107" w:rsidRDefault="000446B5" w:rsidP="00A53A30">
      <w:pPr>
        <w:pStyle w:val="Nadpis10"/>
        <w:numPr>
          <w:ilvl w:val="1"/>
          <w:numId w:val="32"/>
        </w:numPr>
        <w:ind w:left="851" w:hanging="425"/>
        <w:rPr>
          <w:rFonts w:eastAsiaTheme="minorHAnsi"/>
          <w:color w:val="0070C0"/>
          <w:sz w:val="28"/>
          <w:szCs w:val="28"/>
          <w:lang w:val="en-GB"/>
        </w:rPr>
      </w:pPr>
      <w:bookmarkStart w:id="347" w:name="_Toc54955650"/>
      <w:r w:rsidRPr="00146107">
        <w:rPr>
          <w:rFonts w:eastAsiaTheme="minorHAnsi"/>
          <w:color w:val="0070C0"/>
          <w:sz w:val="28"/>
          <w:szCs w:val="28"/>
          <w:lang w:val="en-GB"/>
        </w:rPr>
        <w:lastRenderedPageBreak/>
        <w:t>Diversion rejected at the Office of Destination</w:t>
      </w:r>
      <w:bookmarkEnd w:id="347"/>
      <w:r w:rsidRPr="00146107">
        <w:rPr>
          <w:rFonts w:eastAsiaTheme="minorHAnsi"/>
          <w:color w:val="0070C0"/>
          <w:sz w:val="28"/>
          <w:szCs w:val="28"/>
          <w:lang w:val="en-GB"/>
        </w:rPr>
        <w:t xml:space="preserve"> </w:t>
      </w:r>
    </w:p>
    <w:p w14:paraId="2E69E5E6" w14:textId="2FA57CDA" w:rsidR="0048478B" w:rsidRDefault="0048478B" w:rsidP="0048478B"/>
    <w:p w14:paraId="537780A4" w14:textId="6C544AB7" w:rsidR="0048478B" w:rsidRDefault="00006CF8" w:rsidP="00146107">
      <w:pPr>
        <w:jc w:val="center"/>
      </w:pPr>
      <w:r>
        <w:rPr>
          <w:noProof/>
        </w:rPr>
        <w:drawing>
          <wp:inline distT="0" distB="0" distL="0" distR="0" wp14:anchorId="1C576469" wp14:editId="0E141710">
            <wp:extent cx="4673600" cy="2882900"/>
            <wp:effectExtent l="0" t="0" r="0" b="0"/>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ázok 46"/>
                    <pic:cNvPicPr/>
                  </pic:nvPicPr>
                  <pic:blipFill>
                    <a:blip r:embed="rId43">
                      <a:extLst>
                        <a:ext uri="{28A0092B-C50C-407E-A947-70E740481C1C}">
                          <a14:useLocalDpi xmlns:a14="http://schemas.microsoft.com/office/drawing/2010/main" val="0"/>
                        </a:ext>
                      </a:extLst>
                    </a:blip>
                    <a:stretch>
                      <a:fillRect/>
                    </a:stretch>
                  </pic:blipFill>
                  <pic:spPr>
                    <a:xfrm>
                      <a:off x="0" y="0"/>
                      <a:ext cx="4673600" cy="2882900"/>
                    </a:xfrm>
                    <a:prstGeom prst="rect">
                      <a:avLst/>
                    </a:prstGeom>
                  </pic:spPr>
                </pic:pic>
              </a:graphicData>
            </a:graphic>
          </wp:inline>
        </w:drawing>
      </w:r>
    </w:p>
    <w:p w14:paraId="0959E5C1" w14:textId="756F7B2F" w:rsidR="0048478B" w:rsidRDefault="00006CF8" w:rsidP="00146107">
      <w:pPr>
        <w:jc w:val="center"/>
        <w:rPr>
          <w:rFonts w:eastAsia="Candara"/>
          <w:bCs/>
          <w:szCs w:val="22"/>
        </w:rPr>
      </w:pPr>
      <w:r w:rsidRPr="00531376">
        <w:rPr>
          <w:rFonts w:eastAsia="Candara"/>
          <w:bCs/>
          <w:szCs w:val="22"/>
        </w:rPr>
        <w:t xml:space="preserve">Figure </w:t>
      </w:r>
      <w:r>
        <w:rPr>
          <w:rFonts w:eastAsia="Candara"/>
          <w:bCs/>
          <w:szCs w:val="22"/>
        </w:rPr>
        <w:t>24</w:t>
      </w:r>
      <w:r w:rsidRPr="00531376">
        <w:rPr>
          <w:rFonts w:eastAsia="Candara"/>
          <w:bCs/>
          <w:szCs w:val="22"/>
        </w:rPr>
        <w:t xml:space="preserve">   </w:t>
      </w:r>
      <w:r>
        <w:rPr>
          <w:rFonts w:eastAsia="Candara"/>
          <w:bCs/>
          <w:szCs w:val="22"/>
        </w:rPr>
        <w:t>Diversion rejection at the CO of Destination</w:t>
      </w:r>
    </w:p>
    <w:p w14:paraId="24C54A24" w14:textId="77777777" w:rsidR="00006CF8" w:rsidRPr="0048478B" w:rsidRDefault="00006CF8" w:rsidP="0048478B"/>
    <w:p w14:paraId="0B7CE18B" w14:textId="7C0BF5DC" w:rsidR="0014239D" w:rsidRDefault="0014239D" w:rsidP="003B70D9">
      <w:pPr>
        <w:spacing w:before="0"/>
        <w:rPr>
          <w:rFonts w:eastAsia="Candara"/>
        </w:rPr>
      </w:pPr>
      <w:r>
        <w:rPr>
          <w:rFonts w:eastAsia="Candara"/>
        </w:rPr>
        <w:t xml:space="preserve">The goods placed in transit regime which are presented at the </w:t>
      </w:r>
      <w:r w:rsidR="003B70D9">
        <w:rPr>
          <w:rFonts w:eastAsia="Candara"/>
        </w:rPr>
        <w:t xml:space="preserve">actual </w:t>
      </w:r>
      <w:r>
        <w:rPr>
          <w:rFonts w:eastAsia="Candara"/>
        </w:rPr>
        <w:t xml:space="preserve">CO of Destination </w:t>
      </w:r>
      <w:r w:rsidR="003B70D9">
        <w:rPr>
          <w:rFonts w:eastAsia="Candara"/>
        </w:rPr>
        <w:t xml:space="preserve">(not declared) </w:t>
      </w:r>
      <w:r>
        <w:rPr>
          <w:rFonts w:eastAsia="Candara"/>
        </w:rPr>
        <w:t>or which are presented at the premises of the Authorised Consignor, cannot be refused in any regular case. But, considering human or technical mistakes, there could appear following cases when the ending of transit regime is refused:</w:t>
      </w:r>
    </w:p>
    <w:p w14:paraId="1D71E520" w14:textId="065E879A" w:rsidR="00591434" w:rsidRDefault="003B70D9" w:rsidP="00A53A30">
      <w:pPr>
        <w:pStyle w:val="Odsekzoznamu"/>
        <w:numPr>
          <w:ilvl w:val="0"/>
          <w:numId w:val="44"/>
        </w:numPr>
        <w:spacing w:after="0" w:line="240" w:lineRule="auto"/>
        <w:ind w:left="993" w:hanging="426"/>
        <w:rPr>
          <w:rFonts w:ascii="Candara" w:eastAsiaTheme="minorHAnsi" w:hAnsi="Candara"/>
        </w:rPr>
      </w:pPr>
      <w:r>
        <w:rPr>
          <w:rFonts w:ascii="Candara" w:eastAsiaTheme="minorHAnsi" w:hAnsi="Candara"/>
        </w:rPr>
        <w:t xml:space="preserve">MRN presented in ME007 message by authorized consignee is not existing or not released for transit,  </w:t>
      </w:r>
    </w:p>
    <w:p w14:paraId="117FB6D7" w14:textId="305E1E4D" w:rsidR="003B70D9" w:rsidRDefault="003B70D9" w:rsidP="00A53A30">
      <w:pPr>
        <w:pStyle w:val="Odsekzoznamu"/>
        <w:numPr>
          <w:ilvl w:val="0"/>
          <w:numId w:val="44"/>
        </w:numPr>
        <w:spacing w:after="0" w:line="240" w:lineRule="auto"/>
        <w:ind w:left="993" w:hanging="426"/>
        <w:rPr>
          <w:rFonts w:ascii="Candara" w:eastAsiaTheme="minorHAnsi" w:hAnsi="Candara"/>
        </w:rPr>
      </w:pPr>
      <w:r>
        <w:rPr>
          <w:rFonts w:ascii="Candara" w:eastAsiaTheme="minorHAnsi" w:hAnsi="Candara"/>
        </w:rPr>
        <w:t xml:space="preserve">In case of prescribed “Binding itinerary”, CO of Departure rejected diversion, </w:t>
      </w:r>
    </w:p>
    <w:p w14:paraId="129ED340" w14:textId="6060D0C8" w:rsidR="003B70D9" w:rsidRDefault="003B70D9" w:rsidP="00A53A30">
      <w:pPr>
        <w:pStyle w:val="Odsekzoznamu"/>
        <w:numPr>
          <w:ilvl w:val="0"/>
          <w:numId w:val="44"/>
        </w:numPr>
        <w:spacing w:after="0" w:line="240" w:lineRule="auto"/>
        <w:ind w:left="993" w:hanging="426"/>
        <w:rPr>
          <w:rFonts w:ascii="Candara" w:eastAsiaTheme="minorHAnsi" w:hAnsi="Candara"/>
        </w:rPr>
      </w:pPr>
      <w:r>
        <w:rPr>
          <w:rFonts w:ascii="Candara" w:eastAsiaTheme="minorHAnsi" w:hAnsi="Candara"/>
        </w:rPr>
        <w:t xml:space="preserve">Other reasons </w:t>
      </w:r>
      <w:proofErr w:type="gramStart"/>
      <w:r>
        <w:rPr>
          <w:rFonts w:ascii="Candara" w:eastAsiaTheme="minorHAnsi" w:hAnsi="Candara"/>
        </w:rPr>
        <w:t>e.g.</w:t>
      </w:r>
      <w:proofErr w:type="gramEnd"/>
      <w:r>
        <w:rPr>
          <w:rFonts w:ascii="Candara" w:eastAsiaTheme="minorHAnsi" w:hAnsi="Candara"/>
        </w:rPr>
        <w:t xml:space="preserve"> transit movement (</w:t>
      </w:r>
      <w:r w:rsidR="0048478B">
        <w:rPr>
          <w:rFonts w:ascii="Candara" w:eastAsiaTheme="minorHAnsi" w:hAnsi="Candara"/>
        </w:rPr>
        <w:t>MRN) already</w:t>
      </w:r>
      <w:r>
        <w:rPr>
          <w:rFonts w:ascii="Candara" w:eastAsiaTheme="minorHAnsi" w:hAnsi="Candara"/>
        </w:rPr>
        <w:t xml:space="preserve"> presented at </w:t>
      </w:r>
      <w:r w:rsidR="0048478B">
        <w:rPr>
          <w:rFonts w:ascii="Candara" w:eastAsiaTheme="minorHAnsi" w:hAnsi="Candara"/>
        </w:rPr>
        <w:t>another</w:t>
      </w:r>
      <w:r>
        <w:rPr>
          <w:rFonts w:ascii="Candara" w:eastAsiaTheme="minorHAnsi" w:hAnsi="Candara"/>
        </w:rPr>
        <w:t xml:space="preserve"> CO of Destination or invalidated.</w:t>
      </w:r>
    </w:p>
    <w:p w14:paraId="45CF8AE0" w14:textId="77777777" w:rsidR="003B70D9" w:rsidRDefault="003B70D9" w:rsidP="003B70D9">
      <w:pPr>
        <w:rPr>
          <w:rFonts w:eastAsiaTheme="minorHAnsi"/>
        </w:rPr>
      </w:pPr>
    </w:p>
    <w:p w14:paraId="478643B6" w14:textId="4602CA97" w:rsidR="003B70D9" w:rsidRPr="0048478B" w:rsidRDefault="003B70D9" w:rsidP="0048478B">
      <w:pPr>
        <w:spacing w:line="218" w:lineRule="auto"/>
        <w:rPr>
          <w:rFonts w:eastAsia="Candara"/>
        </w:rPr>
      </w:pPr>
      <w:r>
        <w:rPr>
          <w:rFonts w:eastAsia="Candara"/>
        </w:rPr>
        <w:t xml:space="preserve">In these </w:t>
      </w:r>
      <w:r w:rsidR="0048478B">
        <w:rPr>
          <w:rFonts w:eastAsia="Candara"/>
        </w:rPr>
        <w:t>cases,</w:t>
      </w:r>
      <w:r>
        <w:rPr>
          <w:rFonts w:eastAsia="Candara"/>
        </w:rPr>
        <w:t xml:space="preserve"> the notification of goods presentation, which was done in electronic form via message ME007, could be refused by the CO of Destination by message ME057.</w:t>
      </w:r>
    </w:p>
    <w:p w14:paraId="27ABEE2F" w14:textId="481E8035" w:rsidR="000446B5" w:rsidRPr="0048478B" w:rsidRDefault="003B70D9" w:rsidP="003B70D9">
      <w:pPr>
        <w:spacing w:line="225" w:lineRule="auto"/>
        <w:rPr>
          <w:rFonts w:eastAsia="Candara"/>
        </w:rPr>
      </w:pPr>
      <w:r>
        <w:rPr>
          <w:rFonts w:eastAsia="Candara"/>
        </w:rPr>
        <w:t xml:space="preserve">In </w:t>
      </w:r>
      <w:r w:rsidR="0048478B" w:rsidRPr="0048478B">
        <w:rPr>
          <w:rFonts w:eastAsia="Candara"/>
        </w:rPr>
        <w:t>standard procedure</w:t>
      </w:r>
      <w:r w:rsidRPr="0048478B">
        <w:rPr>
          <w:rFonts w:eastAsia="Candara"/>
        </w:rPr>
        <w:t>, when the consignment is presented at the CO of Destination, the competent customs officer starts the necessary procedure to solve these irregular circumstances. The movement is ended using the fall-back procedure.</w:t>
      </w:r>
    </w:p>
    <w:p w14:paraId="6F2F3B0B" w14:textId="19D55C6E" w:rsidR="003B70D9" w:rsidRPr="0048478B" w:rsidRDefault="003B70D9" w:rsidP="003B70D9">
      <w:pPr>
        <w:spacing w:line="0" w:lineRule="atLeast"/>
        <w:rPr>
          <w:rFonts w:eastAsia="Candara"/>
        </w:rPr>
      </w:pPr>
      <w:r w:rsidRPr="0048478B">
        <w:rPr>
          <w:rFonts w:eastAsia="Candara"/>
        </w:rPr>
        <w:t>If the simplified procedure of authorised consignee is used, the Authorised Consignee:</w:t>
      </w:r>
    </w:p>
    <w:p w14:paraId="294794D8" w14:textId="13D3188A" w:rsidR="003B70D9" w:rsidRPr="0048478B" w:rsidRDefault="0048478B" w:rsidP="00A53A30">
      <w:pPr>
        <w:pStyle w:val="Odsekzoznamu"/>
        <w:numPr>
          <w:ilvl w:val="0"/>
          <w:numId w:val="45"/>
        </w:numPr>
        <w:spacing w:line="0" w:lineRule="atLeast"/>
        <w:rPr>
          <w:rFonts w:ascii="Candara" w:eastAsia="Candara" w:hAnsi="Candara"/>
        </w:rPr>
      </w:pPr>
      <w:r w:rsidRPr="0048478B">
        <w:rPr>
          <w:rFonts w:ascii="Candara" w:eastAsia="Candara" w:hAnsi="Candara"/>
        </w:rPr>
        <w:t>d</w:t>
      </w:r>
      <w:r w:rsidR="003B70D9" w:rsidRPr="0048478B">
        <w:rPr>
          <w:rFonts w:ascii="Candara" w:eastAsia="Candara" w:hAnsi="Candara"/>
        </w:rPr>
        <w:t xml:space="preserve">oes not received </w:t>
      </w:r>
      <w:r w:rsidRPr="0048478B">
        <w:rPr>
          <w:rFonts w:ascii="Candara" w:eastAsia="Candara" w:hAnsi="Candara"/>
        </w:rPr>
        <w:t>the unloading permission (ME043 message),</w:t>
      </w:r>
    </w:p>
    <w:p w14:paraId="0D9C218E" w14:textId="6FBEFB9F" w:rsidR="0048478B" w:rsidRPr="0048478B" w:rsidRDefault="0048478B" w:rsidP="00A53A30">
      <w:pPr>
        <w:pStyle w:val="Odsekzoznamu"/>
        <w:numPr>
          <w:ilvl w:val="0"/>
          <w:numId w:val="45"/>
        </w:numPr>
        <w:spacing w:line="0" w:lineRule="atLeast"/>
        <w:rPr>
          <w:rFonts w:ascii="Candara" w:eastAsia="Candara" w:hAnsi="Candara"/>
        </w:rPr>
      </w:pPr>
      <w:r w:rsidRPr="0048478B">
        <w:rPr>
          <w:rFonts w:ascii="Candara" w:eastAsia="Candara" w:hAnsi="Candara"/>
        </w:rPr>
        <w:t>may not remove the seals</w:t>
      </w:r>
    </w:p>
    <w:p w14:paraId="0CC8042B" w14:textId="54080BAB" w:rsidR="0048478B" w:rsidRPr="0048478B" w:rsidRDefault="0048478B" w:rsidP="00A53A30">
      <w:pPr>
        <w:pStyle w:val="Odsekzoznamu"/>
        <w:numPr>
          <w:ilvl w:val="0"/>
          <w:numId w:val="45"/>
        </w:numPr>
        <w:spacing w:line="0" w:lineRule="atLeast"/>
        <w:rPr>
          <w:rFonts w:ascii="Candara" w:eastAsia="Candara" w:hAnsi="Candara"/>
        </w:rPr>
      </w:pPr>
      <w:r w:rsidRPr="0048478B">
        <w:rPr>
          <w:rFonts w:ascii="Candara" w:eastAsia="Candara" w:hAnsi="Candara"/>
        </w:rPr>
        <w:t>must contact the CO of Destination</w:t>
      </w:r>
    </w:p>
    <w:p w14:paraId="2890E987" w14:textId="7DB2B809" w:rsidR="0048478B" w:rsidRPr="0048478B" w:rsidRDefault="0048478B" w:rsidP="00A53A30">
      <w:pPr>
        <w:pStyle w:val="Odsekzoznamu"/>
        <w:numPr>
          <w:ilvl w:val="0"/>
          <w:numId w:val="45"/>
        </w:numPr>
        <w:spacing w:line="0" w:lineRule="atLeast"/>
        <w:rPr>
          <w:rFonts w:ascii="Candara" w:eastAsia="Candara" w:hAnsi="Candara"/>
        </w:rPr>
      </w:pPr>
      <w:r w:rsidRPr="0048478B">
        <w:rPr>
          <w:rFonts w:ascii="Candara" w:eastAsia="Candara" w:hAnsi="Candara"/>
        </w:rPr>
        <w:t xml:space="preserve">must wait for solution of CO of Destination </w:t>
      </w:r>
    </w:p>
    <w:p w14:paraId="2817C60E" w14:textId="3F8BB0D4" w:rsidR="00006CF8" w:rsidRPr="005E24B8" w:rsidRDefault="0048478B" w:rsidP="005E24B8">
      <w:pPr>
        <w:spacing w:line="225" w:lineRule="auto"/>
        <w:rPr>
          <w:rFonts w:eastAsia="Candara"/>
        </w:rPr>
      </w:pPr>
      <w:r w:rsidRPr="0048478B">
        <w:rPr>
          <w:rFonts w:eastAsia="Candara"/>
        </w:rPr>
        <w:t xml:space="preserve">The ending of the transit regimes is done in the fall-back procedure by the CO of Destination at its premises or at the Consignee’s premises. Each case is solved individually </w:t>
      </w:r>
      <w:proofErr w:type="gramStart"/>
      <w:r w:rsidRPr="0048478B">
        <w:rPr>
          <w:rFonts w:eastAsia="Candara"/>
        </w:rPr>
        <w:t>according</w:t>
      </w:r>
      <w:proofErr w:type="gramEnd"/>
      <w:r w:rsidRPr="0048478B">
        <w:rPr>
          <w:rFonts w:eastAsia="Candara"/>
        </w:rPr>
        <w:t xml:space="preserve"> the particular conditions.</w:t>
      </w:r>
    </w:p>
    <w:p w14:paraId="66775764" w14:textId="36DF8EC8" w:rsidR="00006CF8" w:rsidRDefault="00006CF8" w:rsidP="00A53A30">
      <w:pPr>
        <w:pStyle w:val="Nadpis10"/>
        <w:numPr>
          <w:ilvl w:val="0"/>
          <w:numId w:val="32"/>
        </w:numPr>
        <w:rPr>
          <w:rFonts w:eastAsiaTheme="minorHAnsi"/>
          <w:sz w:val="28"/>
          <w:szCs w:val="28"/>
        </w:rPr>
      </w:pPr>
      <w:bookmarkStart w:id="348" w:name="_Toc54955651"/>
      <w:r>
        <w:rPr>
          <w:rFonts w:eastAsiaTheme="minorHAnsi"/>
          <w:sz w:val="28"/>
          <w:szCs w:val="28"/>
        </w:rPr>
        <w:lastRenderedPageBreak/>
        <w:t>General data Exchange</w:t>
      </w:r>
      <w:bookmarkEnd w:id="348"/>
    </w:p>
    <w:p w14:paraId="3FF6EC92" w14:textId="2A7ED634" w:rsidR="00006CF8" w:rsidRPr="005E24B8" w:rsidRDefault="00B73666" w:rsidP="005E24B8">
      <w:pPr>
        <w:spacing w:line="232" w:lineRule="auto"/>
        <w:rPr>
          <w:rFonts w:eastAsia="Candara"/>
        </w:rPr>
      </w:pPr>
      <w:r w:rsidRPr="00B73666">
        <w:rPr>
          <w:rFonts w:eastAsia="Candara"/>
        </w:rPr>
        <w:t xml:space="preserve">Each exchanged message specifies names of elements, their formats, number of occurrences and other rules and restrictions, which have to be fulfilled, so that the message can be accepted. First step or processing of incoming message in central system of the MCA is to check all rules and restrictions, </w:t>
      </w:r>
      <w:proofErr w:type="gramStart"/>
      <w:r w:rsidRPr="00B73666">
        <w:rPr>
          <w:rFonts w:eastAsia="Candara"/>
        </w:rPr>
        <w:t>i.e.</w:t>
      </w:r>
      <w:proofErr w:type="gramEnd"/>
      <w:r w:rsidRPr="00B73666">
        <w:rPr>
          <w:rFonts w:eastAsia="Candara"/>
        </w:rPr>
        <w:t xml:space="preserve"> check against XSD schema, check against code lists and check appropriate rules/conditions. If any error occurs, then processing is stopped and the ME056 message is sent back fr</w:t>
      </w:r>
      <w:r w:rsidR="00773F2C">
        <w:rPr>
          <w:rFonts w:eastAsia="Candara"/>
        </w:rPr>
        <w:t>o</w:t>
      </w:r>
      <w:r w:rsidRPr="00B73666">
        <w:rPr>
          <w:rFonts w:eastAsia="Candara"/>
        </w:rPr>
        <w:t xml:space="preserve">m CO of Departure to the Holder of the procedure or his Representative </w:t>
      </w:r>
      <w:r w:rsidR="005E24B8">
        <w:rPr>
          <w:rFonts w:eastAsia="Candara"/>
        </w:rPr>
        <w:t xml:space="preserve">or the ME057 message </w:t>
      </w:r>
      <w:r w:rsidR="005E24B8" w:rsidRPr="00B73666">
        <w:rPr>
          <w:rFonts w:eastAsia="Candara"/>
        </w:rPr>
        <w:t>is sent back fr</w:t>
      </w:r>
      <w:r w:rsidR="00773F2C">
        <w:rPr>
          <w:rFonts w:eastAsia="Candara"/>
        </w:rPr>
        <w:t>o</w:t>
      </w:r>
      <w:r w:rsidR="005E24B8" w:rsidRPr="00B73666">
        <w:rPr>
          <w:rFonts w:eastAsia="Candara"/>
        </w:rPr>
        <w:t xml:space="preserve">m CO of </w:t>
      </w:r>
      <w:proofErr w:type="gramStart"/>
      <w:r w:rsidR="005E24B8" w:rsidRPr="00B73666">
        <w:rPr>
          <w:rFonts w:eastAsia="Candara"/>
        </w:rPr>
        <w:t>De</w:t>
      </w:r>
      <w:r w:rsidR="005E24B8">
        <w:rPr>
          <w:rFonts w:eastAsia="Candara"/>
        </w:rPr>
        <w:t xml:space="preserve">stination </w:t>
      </w:r>
      <w:r w:rsidR="005E24B8" w:rsidRPr="00B73666">
        <w:rPr>
          <w:rFonts w:eastAsia="Candara"/>
        </w:rPr>
        <w:t xml:space="preserve"> to</w:t>
      </w:r>
      <w:proofErr w:type="gramEnd"/>
      <w:r w:rsidR="005E24B8" w:rsidRPr="00B73666">
        <w:rPr>
          <w:rFonts w:eastAsia="Candara"/>
        </w:rPr>
        <w:t xml:space="preserve"> the </w:t>
      </w:r>
      <w:r w:rsidR="005E24B8">
        <w:rPr>
          <w:rFonts w:eastAsia="Candara"/>
        </w:rPr>
        <w:t xml:space="preserve">Consignee / Authorised consignee </w:t>
      </w:r>
      <w:r w:rsidR="005E24B8" w:rsidRPr="00B73666">
        <w:rPr>
          <w:rFonts w:eastAsia="Candara"/>
        </w:rPr>
        <w:t>or his Representative</w:t>
      </w:r>
      <w:r w:rsidR="005E24B8" w:rsidRPr="005E24B8">
        <w:rPr>
          <w:rFonts w:eastAsia="Candara"/>
        </w:rPr>
        <w:t xml:space="preserve"> </w:t>
      </w:r>
      <w:r w:rsidR="005E24B8" w:rsidRPr="00B73666">
        <w:rPr>
          <w:rFonts w:eastAsia="Candara"/>
        </w:rPr>
        <w:t>where all detected errors are included</w:t>
      </w:r>
      <w:r w:rsidR="005E24B8">
        <w:rPr>
          <w:rFonts w:eastAsia="Candara"/>
        </w:rPr>
        <w:t xml:space="preserve">. </w:t>
      </w:r>
    </w:p>
    <w:p w14:paraId="68DD5A4E" w14:textId="38122394" w:rsidR="00006CF8" w:rsidRPr="005E24B8" w:rsidRDefault="00006CF8" w:rsidP="00A53A30">
      <w:pPr>
        <w:pStyle w:val="Nadpis10"/>
        <w:numPr>
          <w:ilvl w:val="1"/>
          <w:numId w:val="32"/>
        </w:numPr>
        <w:rPr>
          <w:sz w:val="28"/>
          <w:szCs w:val="28"/>
        </w:rPr>
      </w:pPr>
      <w:bookmarkStart w:id="349" w:name="_Toc54955652"/>
      <w:proofErr w:type="spellStart"/>
      <w:r w:rsidRPr="005E24B8">
        <w:rPr>
          <w:sz w:val="28"/>
          <w:szCs w:val="28"/>
        </w:rPr>
        <w:t>Functional</w:t>
      </w:r>
      <w:proofErr w:type="spellEnd"/>
      <w:r w:rsidRPr="005E24B8">
        <w:rPr>
          <w:sz w:val="28"/>
          <w:szCs w:val="28"/>
        </w:rPr>
        <w:t xml:space="preserve"> </w:t>
      </w:r>
      <w:proofErr w:type="spellStart"/>
      <w:r w:rsidRPr="005E24B8">
        <w:rPr>
          <w:sz w:val="28"/>
          <w:szCs w:val="28"/>
        </w:rPr>
        <w:t>error</w:t>
      </w:r>
      <w:proofErr w:type="spellEnd"/>
      <w:r w:rsidRPr="005E24B8">
        <w:rPr>
          <w:sz w:val="28"/>
          <w:szCs w:val="28"/>
        </w:rPr>
        <w:t xml:space="preserve"> </w:t>
      </w:r>
      <w:proofErr w:type="spellStart"/>
      <w:r w:rsidRPr="005E24B8">
        <w:rPr>
          <w:sz w:val="28"/>
          <w:szCs w:val="28"/>
        </w:rPr>
        <w:t>at</w:t>
      </w:r>
      <w:proofErr w:type="spellEnd"/>
      <w:r w:rsidRPr="005E24B8">
        <w:rPr>
          <w:sz w:val="28"/>
          <w:szCs w:val="28"/>
        </w:rPr>
        <w:t xml:space="preserve"> </w:t>
      </w:r>
      <w:proofErr w:type="spellStart"/>
      <w:r w:rsidRPr="005E24B8">
        <w:rPr>
          <w:sz w:val="28"/>
          <w:szCs w:val="28"/>
        </w:rPr>
        <w:t>the</w:t>
      </w:r>
      <w:proofErr w:type="spellEnd"/>
      <w:r w:rsidRPr="005E24B8">
        <w:rPr>
          <w:sz w:val="28"/>
          <w:szCs w:val="28"/>
        </w:rPr>
        <w:t xml:space="preserve"> CO </w:t>
      </w:r>
      <w:proofErr w:type="spellStart"/>
      <w:r w:rsidRPr="005E24B8">
        <w:rPr>
          <w:sz w:val="28"/>
          <w:szCs w:val="28"/>
        </w:rPr>
        <w:t>of</w:t>
      </w:r>
      <w:proofErr w:type="spellEnd"/>
      <w:r w:rsidRPr="005E24B8">
        <w:rPr>
          <w:sz w:val="28"/>
          <w:szCs w:val="28"/>
        </w:rPr>
        <w:t xml:space="preserve"> </w:t>
      </w:r>
      <w:proofErr w:type="spellStart"/>
      <w:r w:rsidRPr="005E24B8">
        <w:rPr>
          <w:sz w:val="28"/>
          <w:szCs w:val="28"/>
        </w:rPr>
        <w:t>Departure</w:t>
      </w:r>
      <w:bookmarkEnd w:id="349"/>
      <w:proofErr w:type="spellEnd"/>
    </w:p>
    <w:p w14:paraId="13295383" w14:textId="1ADCCC41" w:rsidR="00006CF8" w:rsidRPr="00146107" w:rsidRDefault="00146107" w:rsidP="0087403E">
      <w:pPr>
        <w:rPr>
          <w:rFonts w:eastAsiaTheme="minorHAnsi"/>
          <w:szCs w:val="22"/>
        </w:rPr>
      </w:pPr>
      <w:r w:rsidRPr="00146107">
        <w:rPr>
          <w:rFonts w:eastAsiaTheme="minorHAnsi"/>
          <w:szCs w:val="22"/>
        </w:rPr>
        <w:t>I</w:t>
      </w:r>
      <w:r>
        <w:rPr>
          <w:rFonts w:eastAsiaTheme="minorHAnsi"/>
          <w:szCs w:val="22"/>
        </w:rPr>
        <w:t xml:space="preserve">f the validation of the received message at the CO of Departure is unsuccessful, NTA_NCTSP5 send an error message ME056. </w:t>
      </w:r>
    </w:p>
    <w:p w14:paraId="5E78C1D8" w14:textId="1787620D" w:rsidR="00B73666" w:rsidRDefault="009773BB" w:rsidP="00B73666">
      <w:pPr>
        <w:jc w:val="center"/>
        <w:rPr>
          <w:rFonts w:eastAsiaTheme="minorHAnsi"/>
          <w:sz w:val="28"/>
          <w:szCs w:val="28"/>
        </w:rPr>
      </w:pPr>
      <w:r>
        <w:rPr>
          <w:rFonts w:eastAsiaTheme="minorHAnsi"/>
          <w:noProof/>
          <w:sz w:val="28"/>
          <w:szCs w:val="28"/>
        </w:rPr>
        <w:drawing>
          <wp:inline distT="0" distB="0" distL="0" distR="0" wp14:anchorId="3FC95674" wp14:editId="53FB7571">
            <wp:extent cx="2667000" cy="4876800"/>
            <wp:effectExtent l="0" t="0" r="0" b="0"/>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ázok 52"/>
                    <pic:cNvPicPr/>
                  </pic:nvPicPr>
                  <pic:blipFill>
                    <a:blip r:embed="rId44">
                      <a:extLst>
                        <a:ext uri="{28A0092B-C50C-407E-A947-70E740481C1C}">
                          <a14:useLocalDpi xmlns:a14="http://schemas.microsoft.com/office/drawing/2010/main" val="0"/>
                        </a:ext>
                      </a:extLst>
                    </a:blip>
                    <a:stretch>
                      <a:fillRect/>
                    </a:stretch>
                  </pic:blipFill>
                  <pic:spPr>
                    <a:xfrm>
                      <a:off x="0" y="0"/>
                      <a:ext cx="2667000" cy="4876800"/>
                    </a:xfrm>
                    <a:prstGeom prst="rect">
                      <a:avLst/>
                    </a:prstGeom>
                  </pic:spPr>
                </pic:pic>
              </a:graphicData>
            </a:graphic>
          </wp:inline>
        </w:drawing>
      </w:r>
    </w:p>
    <w:p w14:paraId="2D477CCF" w14:textId="401F0605" w:rsidR="00B73666" w:rsidRPr="00B73666" w:rsidRDefault="00B73666" w:rsidP="00B73666">
      <w:pPr>
        <w:rPr>
          <w:rFonts w:eastAsia="Candara"/>
          <w:bCs/>
          <w:szCs w:val="22"/>
        </w:rPr>
      </w:pPr>
      <w:r>
        <w:rPr>
          <w:rFonts w:eastAsia="Candara"/>
          <w:bCs/>
          <w:szCs w:val="22"/>
        </w:rPr>
        <w:t xml:space="preserve">                                                  </w:t>
      </w:r>
      <w:r w:rsidRPr="00531376">
        <w:rPr>
          <w:rFonts w:eastAsia="Candara"/>
          <w:bCs/>
          <w:szCs w:val="22"/>
        </w:rPr>
        <w:t xml:space="preserve">Figure </w:t>
      </w:r>
      <w:r>
        <w:rPr>
          <w:rFonts w:eastAsia="Candara"/>
          <w:bCs/>
          <w:szCs w:val="22"/>
        </w:rPr>
        <w:t>25</w:t>
      </w:r>
      <w:r w:rsidRPr="00531376">
        <w:rPr>
          <w:rFonts w:eastAsia="Candara"/>
          <w:bCs/>
          <w:szCs w:val="22"/>
        </w:rPr>
        <w:t xml:space="preserve">   </w:t>
      </w:r>
      <w:r>
        <w:rPr>
          <w:rFonts w:eastAsia="Candara"/>
          <w:bCs/>
          <w:szCs w:val="22"/>
        </w:rPr>
        <w:t>Functional error at the CO of Departure</w:t>
      </w:r>
    </w:p>
    <w:p w14:paraId="041C9E20" w14:textId="77777777" w:rsidR="00B73666" w:rsidRDefault="00B73666" w:rsidP="00591434">
      <w:pPr>
        <w:rPr>
          <w:rFonts w:eastAsiaTheme="minorHAnsi"/>
          <w:sz w:val="28"/>
          <w:szCs w:val="28"/>
        </w:rPr>
      </w:pPr>
    </w:p>
    <w:p w14:paraId="311BB08F" w14:textId="20637781" w:rsidR="00006CF8" w:rsidRDefault="005E24B8" w:rsidP="00A53A30">
      <w:pPr>
        <w:pStyle w:val="Nadpis10"/>
        <w:numPr>
          <w:ilvl w:val="1"/>
          <w:numId w:val="32"/>
        </w:numPr>
        <w:rPr>
          <w:rFonts w:eastAsiaTheme="minorHAnsi"/>
          <w:sz w:val="28"/>
          <w:szCs w:val="28"/>
          <w:lang w:val="en-GB"/>
        </w:rPr>
      </w:pPr>
      <w:bookmarkStart w:id="350" w:name="_Toc54955653"/>
      <w:r w:rsidRPr="005E24B8">
        <w:rPr>
          <w:rFonts w:eastAsiaTheme="minorHAnsi"/>
          <w:sz w:val="28"/>
          <w:szCs w:val="28"/>
          <w:lang w:val="en-GB"/>
        </w:rPr>
        <w:lastRenderedPageBreak/>
        <w:t>Functional error at the CO of Destination</w:t>
      </w:r>
      <w:bookmarkEnd w:id="350"/>
      <w:r w:rsidRPr="005E24B8">
        <w:rPr>
          <w:rFonts w:eastAsiaTheme="minorHAnsi"/>
          <w:sz w:val="28"/>
          <w:szCs w:val="28"/>
          <w:lang w:val="en-GB"/>
        </w:rPr>
        <w:t xml:space="preserve"> </w:t>
      </w:r>
    </w:p>
    <w:p w14:paraId="5E7B3FC8" w14:textId="724497D3" w:rsidR="00146107" w:rsidRPr="003575F2" w:rsidRDefault="00146107" w:rsidP="0087403E">
      <w:pPr>
        <w:rPr>
          <w:rFonts w:eastAsiaTheme="minorHAnsi"/>
        </w:rPr>
      </w:pPr>
      <w:r w:rsidRPr="00ED2C7A">
        <w:rPr>
          <w:rFonts w:eastAsiaTheme="minorHAnsi"/>
        </w:rPr>
        <w:t>If the validation of the received message at the CO of Destination</w:t>
      </w:r>
      <w:r w:rsidRPr="008F6790">
        <w:rPr>
          <w:rFonts w:eastAsiaTheme="minorHAnsi"/>
        </w:rPr>
        <w:t xml:space="preserve"> is unsuccessful, NTA_NCTSP5 send an error message ME05</w:t>
      </w:r>
      <w:r w:rsidRPr="00E022CC">
        <w:rPr>
          <w:rFonts w:eastAsiaTheme="minorHAnsi"/>
        </w:rPr>
        <w:t xml:space="preserve">7. </w:t>
      </w:r>
    </w:p>
    <w:p w14:paraId="22EC4E0E" w14:textId="77777777" w:rsidR="00146107" w:rsidRPr="00146107" w:rsidRDefault="00146107" w:rsidP="00146107"/>
    <w:p w14:paraId="5BB97EDB" w14:textId="682AF546" w:rsidR="00006CF8" w:rsidRDefault="005E24B8" w:rsidP="005E24B8">
      <w:pPr>
        <w:jc w:val="center"/>
        <w:rPr>
          <w:rFonts w:eastAsiaTheme="minorHAnsi"/>
          <w:sz w:val="28"/>
          <w:szCs w:val="28"/>
        </w:rPr>
      </w:pPr>
      <w:r>
        <w:rPr>
          <w:rFonts w:eastAsiaTheme="minorHAnsi"/>
          <w:noProof/>
          <w:sz w:val="28"/>
          <w:szCs w:val="28"/>
        </w:rPr>
        <w:drawing>
          <wp:inline distT="0" distB="0" distL="0" distR="0" wp14:anchorId="5310720B" wp14:editId="01EE1671">
            <wp:extent cx="2959100" cy="2717800"/>
            <wp:effectExtent l="0" t="0" r="0" b="0"/>
            <wp:docPr id="48"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ázok 48"/>
                    <pic:cNvPicPr/>
                  </pic:nvPicPr>
                  <pic:blipFill>
                    <a:blip r:embed="rId45">
                      <a:extLst>
                        <a:ext uri="{28A0092B-C50C-407E-A947-70E740481C1C}">
                          <a14:useLocalDpi xmlns:a14="http://schemas.microsoft.com/office/drawing/2010/main" val="0"/>
                        </a:ext>
                      </a:extLst>
                    </a:blip>
                    <a:stretch>
                      <a:fillRect/>
                    </a:stretch>
                  </pic:blipFill>
                  <pic:spPr>
                    <a:xfrm>
                      <a:off x="0" y="0"/>
                      <a:ext cx="2959100" cy="2717800"/>
                    </a:xfrm>
                    <a:prstGeom prst="rect">
                      <a:avLst/>
                    </a:prstGeom>
                  </pic:spPr>
                </pic:pic>
              </a:graphicData>
            </a:graphic>
          </wp:inline>
        </w:drawing>
      </w:r>
    </w:p>
    <w:p w14:paraId="7C7F9BAD" w14:textId="1E9F4286" w:rsidR="000446B5" w:rsidRDefault="005E24B8" w:rsidP="00591434">
      <w:pPr>
        <w:rPr>
          <w:rFonts w:eastAsiaTheme="minorHAnsi"/>
          <w:sz w:val="28"/>
          <w:szCs w:val="28"/>
        </w:rPr>
      </w:pPr>
      <w:r>
        <w:rPr>
          <w:rFonts w:eastAsia="Candara"/>
          <w:bCs/>
          <w:szCs w:val="22"/>
        </w:rPr>
        <w:t xml:space="preserve">                                                  </w:t>
      </w:r>
      <w:r w:rsidRPr="00531376">
        <w:rPr>
          <w:rFonts w:eastAsia="Candara"/>
          <w:bCs/>
          <w:szCs w:val="22"/>
        </w:rPr>
        <w:t xml:space="preserve">Figure </w:t>
      </w:r>
      <w:r>
        <w:rPr>
          <w:rFonts w:eastAsia="Candara"/>
          <w:bCs/>
          <w:szCs w:val="22"/>
        </w:rPr>
        <w:t>26</w:t>
      </w:r>
      <w:r w:rsidRPr="00531376">
        <w:rPr>
          <w:rFonts w:eastAsia="Candara"/>
          <w:bCs/>
          <w:szCs w:val="22"/>
        </w:rPr>
        <w:t xml:space="preserve">   </w:t>
      </w:r>
      <w:r>
        <w:rPr>
          <w:rFonts w:eastAsia="Candara"/>
          <w:bCs/>
          <w:szCs w:val="22"/>
        </w:rPr>
        <w:t>Functional error at the CO of Destination</w:t>
      </w:r>
    </w:p>
    <w:p w14:paraId="0D14DCC4" w14:textId="5EC7CF31" w:rsidR="000446B5" w:rsidRDefault="000446B5" w:rsidP="00591434">
      <w:pPr>
        <w:rPr>
          <w:rFonts w:eastAsiaTheme="minorHAnsi"/>
          <w:sz w:val="28"/>
          <w:szCs w:val="28"/>
        </w:rPr>
      </w:pPr>
    </w:p>
    <w:p w14:paraId="326473B4" w14:textId="55A36ECA" w:rsidR="005E24B8" w:rsidRPr="005E24B8" w:rsidRDefault="005E24B8" w:rsidP="00A53A30">
      <w:pPr>
        <w:pStyle w:val="Nadpis10"/>
        <w:numPr>
          <w:ilvl w:val="1"/>
          <w:numId w:val="32"/>
        </w:numPr>
        <w:rPr>
          <w:rFonts w:eastAsiaTheme="minorHAnsi"/>
          <w:sz w:val="28"/>
          <w:szCs w:val="28"/>
          <w:lang w:val="en-GB"/>
        </w:rPr>
      </w:pPr>
      <w:bookmarkStart w:id="351" w:name="_Toc54955654"/>
      <w:proofErr w:type="spellStart"/>
      <w:r>
        <w:rPr>
          <w:rFonts w:eastAsiaTheme="minorHAnsi"/>
          <w:sz w:val="28"/>
          <w:szCs w:val="28"/>
        </w:rPr>
        <w:t>Technical</w:t>
      </w:r>
      <w:proofErr w:type="spellEnd"/>
      <w:r>
        <w:rPr>
          <w:rFonts w:eastAsiaTheme="minorHAnsi"/>
          <w:sz w:val="28"/>
          <w:szCs w:val="28"/>
        </w:rPr>
        <w:t xml:space="preserve"> XML </w:t>
      </w:r>
      <w:r w:rsidRPr="005E24B8">
        <w:rPr>
          <w:rFonts w:eastAsiaTheme="minorHAnsi"/>
          <w:sz w:val="28"/>
          <w:szCs w:val="28"/>
          <w:lang w:val="en-GB"/>
        </w:rPr>
        <w:t>error</w:t>
      </w:r>
      <w:bookmarkEnd w:id="351"/>
      <w:r w:rsidRPr="005E24B8">
        <w:rPr>
          <w:rFonts w:eastAsiaTheme="minorHAnsi"/>
          <w:sz w:val="28"/>
          <w:szCs w:val="28"/>
          <w:lang w:val="en-GB"/>
        </w:rPr>
        <w:t xml:space="preserve"> </w:t>
      </w:r>
    </w:p>
    <w:p w14:paraId="79DE16B8" w14:textId="581A7ACB" w:rsidR="005E24B8" w:rsidRPr="005E24B8" w:rsidRDefault="005E24B8" w:rsidP="005E24B8"/>
    <w:p w14:paraId="0AE59198" w14:textId="782EC1C9" w:rsidR="005E24B8" w:rsidRDefault="005E24B8" w:rsidP="005E24B8">
      <w:pPr>
        <w:ind w:left="340"/>
      </w:pPr>
      <w:r w:rsidRPr="005E24B8">
        <w:t>When where used some wrong XML data elements (XML structure is wrong)</w:t>
      </w:r>
      <w:r>
        <w:t xml:space="preserve">, the message ME917 is sent by CO of Departure / CO of Destination to the Holder of the procedure or consignee. </w:t>
      </w:r>
    </w:p>
    <w:p w14:paraId="0517BC0D" w14:textId="7A95E289" w:rsidR="005E24B8" w:rsidRDefault="005E24B8" w:rsidP="005E24B8">
      <w:pPr>
        <w:ind w:left="340"/>
      </w:pPr>
    </w:p>
    <w:p w14:paraId="63209B3A" w14:textId="458406EE" w:rsidR="005E24B8" w:rsidRPr="005E24B8" w:rsidRDefault="00B6205A" w:rsidP="00B6205A">
      <w:pPr>
        <w:ind w:left="340"/>
        <w:jc w:val="center"/>
      </w:pPr>
      <w:r>
        <w:rPr>
          <w:noProof/>
        </w:rPr>
        <w:drawing>
          <wp:inline distT="0" distB="0" distL="0" distR="0" wp14:anchorId="750AAEC7" wp14:editId="6A62F38B">
            <wp:extent cx="2908300" cy="2133600"/>
            <wp:effectExtent l="0" t="0" r="0" b="0"/>
            <wp:docPr id="49"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ázok 49"/>
                    <pic:cNvPicPr/>
                  </pic:nvPicPr>
                  <pic:blipFill>
                    <a:blip r:embed="rId46">
                      <a:extLst>
                        <a:ext uri="{28A0092B-C50C-407E-A947-70E740481C1C}">
                          <a14:useLocalDpi xmlns:a14="http://schemas.microsoft.com/office/drawing/2010/main" val="0"/>
                        </a:ext>
                      </a:extLst>
                    </a:blip>
                    <a:stretch>
                      <a:fillRect/>
                    </a:stretch>
                  </pic:blipFill>
                  <pic:spPr>
                    <a:xfrm>
                      <a:off x="0" y="0"/>
                      <a:ext cx="2908300" cy="2133600"/>
                    </a:xfrm>
                    <a:prstGeom prst="rect">
                      <a:avLst/>
                    </a:prstGeom>
                  </pic:spPr>
                </pic:pic>
              </a:graphicData>
            </a:graphic>
          </wp:inline>
        </w:drawing>
      </w:r>
    </w:p>
    <w:p w14:paraId="1BF94B95" w14:textId="77777777" w:rsidR="009773BB" w:rsidRDefault="009773BB" w:rsidP="00591434">
      <w:pPr>
        <w:rPr>
          <w:rFonts w:eastAsiaTheme="minorHAnsi"/>
          <w:sz w:val="28"/>
          <w:szCs w:val="28"/>
        </w:rPr>
      </w:pPr>
    </w:p>
    <w:p w14:paraId="1941E402" w14:textId="08FEB0FA" w:rsidR="00741B62" w:rsidRPr="00146107" w:rsidRDefault="00B720C9" w:rsidP="00A53A30">
      <w:pPr>
        <w:pStyle w:val="Nadpis10"/>
        <w:numPr>
          <w:ilvl w:val="0"/>
          <w:numId w:val="32"/>
        </w:numPr>
        <w:rPr>
          <w:rFonts w:eastAsiaTheme="minorHAnsi"/>
          <w:color w:val="0070C0"/>
        </w:rPr>
      </w:pPr>
      <w:bookmarkStart w:id="352" w:name="_Toc54955655"/>
      <w:proofErr w:type="spellStart"/>
      <w:r w:rsidRPr="00146107">
        <w:rPr>
          <w:rFonts w:eastAsiaTheme="minorHAnsi"/>
          <w:color w:val="0070C0"/>
        </w:rPr>
        <w:lastRenderedPageBreak/>
        <w:t>S</w:t>
      </w:r>
      <w:r w:rsidR="0035752F" w:rsidRPr="00146107">
        <w:rPr>
          <w:rFonts w:eastAsiaTheme="minorHAnsi"/>
          <w:color w:val="0070C0"/>
        </w:rPr>
        <w:t>tructure</w:t>
      </w:r>
      <w:proofErr w:type="spellEnd"/>
      <w:r w:rsidRPr="00146107">
        <w:rPr>
          <w:rFonts w:eastAsiaTheme="minorHAnsi"/>
          <w:color w:val="0070C0"/>
        </w:rPr>
        <w:t xml:space="preserve"> </w:t>
      </w:r>
      <w:proofErr w:type="spellStart"/>
      <w:r w:rsidRPr="00146107">
        <w:rPr>
          <w:rFonts w:eastAsiaTheme="minorHAnsi"/>
          <w:color w:val="0070C0"/>
        </w:rPr>
        <w:t>of</w:t>
      </w:r>
      <w:proofErr w:type="spellEnd"/>
      <w:r w:rsidRPr="00146107">
        <w:rPr>
          <w:rFonts w:eastAsiaTheme="minorHAnsi"/>
          <w:color w:val="0070C0"/>
        </w:rPr>
        <w:t xml:space="preserve"> </w:t>
      </w:r>
      <w:proofErr w:type="spellStart"/>
      <w:r w:rsidRPr="00146107">
        <w:rPr>
          <w:rFonts w:eastAsiaTheme="minorHAnsi"/>
          <w:color w:val="0070C0"/>
        </w:rPr>
        <w:t>messages</w:t>
      </w:r>
      <w:bookmarkEnd w:id="352"/>
      <w:proofErr w:type="spellEnd"/>
      <w:r w:rsidRPr="00146107">
        <w:rPr>
          <w:rFonts w:eastAsiaTheme="minorHAnsi"/>
          <w:color w:val="0070C0"/>
        </w:rPr>
        <w:t xml:space="preserve"> </w:t>
      </w:r>
      <w:r w:rsidR="0035752F" w:rsidRPr="00146107">
        <w:rPr>
          <w:rFonts w:eastAsiaTheme="minorHAnsi"/>
          <w:color w:val="0070C0"/>
        </w:rPr>
        <w:t xml:space="preserve"> </w:t>
      </w:r>
    </w:p>
    <w:p w14:paraId="7365BBF3" w14:textId="77777777" w:rsidR="009773BB" w:rsidRDefault="00EF28FD" w:rsidP="004256A1">
      <w:r w:rsidRPr="00847BD3">
        <w:t>This chapter introduces the structures of all the electronic messages used.</w:t>
      </w:r>
      <w:r w:rsidRPr="00310FD8">
        <w:t xml:space="preserve"> The structures, together with the </w:t>
      </w:r>
      <w:r w:rsidR="00F10432">
        <w:t xml:space="preserve">roles </w:t>
      </w:r>
      <w:r w:rsidR="00F10432" w:rsidRPr="00310FD8">
        <w:t>and</w:t>
      </w:r>
      <w:r w:rsidRPr="00310FD8">
        <w:t xml:space="preserve"> conditions, have been created and will be updated as necessary using the html page</w:t>
      </w:r>
      <w:r>
        <w:t>:</w:t>
      </w:r>
    </w:p>
    <w:p w14:paraId="0A4DD193" w14:textId="6854598D" w:rsidR="009773BB" w:rsidRDefault="009773BB" w:rsidP="004256A1">
      <w:r w:rsidRPr="009773BB">
        <w:t>https://podpora.aquasoft.eu/portal/Pages/Account/LoginPage.aspx?ReturnUrl=%2fportal%2fPages%2fRecords%2fAllRecordsPage.aspx</w:t>
      </w:r>
    </w:p>
    <w:p w14:paraId="15DCEAC9" w14:textId="77777777" w:rsidR="009773BB" w:rsidRDefault="009773BB" w:rsidP="004256A1"/>
    <w:p w14:paraId="4F5F9D92" w14:textId="666D9AEA" w:rsidR="004256A1" w:rsidRDefault="004256A1" w:rsidP="004256A1">
      <w:r>
        <w:rPr>
          <w:noProof/>
        </w:rPr>
        <w:drawing>
          <wp:inline distT="0" distB="0" distL="0" distR="0" wp14:anchorId="1BA3F62B" wp14:editId="7C27A111">
            <wp:extent cx="6121400" cy="2443480"/>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nímka obrazovky 2019-08-26 o 18.50.3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21400" cy="2443480"/>
                    </a:xfrm>
                    <a:prstGeom prst="rect">
                      <a:avLst/>
                    </a:prstGeom>
                  </pic:spPr>
                </pic:pic>
              </a:graphicData>
            </a:graphic>
          </wp:inline>
        </w:drawing>
      </w:r>
    </w:p>
    <w:p w14:paraId="222CD736" w14:textId="77777777" w:rsidR="004256A1" w:rsidRDefault="004256A1" w:rsidP="004256A1"/>
    <w:p w14:paraId="2D48FF0C" w14:textId="77777777" w:rsidR="004256A1" w:rsidRDefault="004256A1" w:rsidP="004256A1">
      <w:r>
        <w:t xml:space="preserve">Login name: </w:t>
      </w:r>
      <w:hyperlink r:id="rId48" w:history="1">
        <w:r w:rsidRPr="00CA08F8">
          <w:rPr>
            <w:rStyle w:val="Hypertextovprepojenie"/>
          </w:rPr>
          <w:t>HelpDesk@Carina.me</w:t>
        </w:r>
      </w:hyperlink>
    </w:p>
    <w:p w14:paraId="646D2D53" w14:textId="77777777" w:rsidR="004256A1" w:rsidRDefault="004256A1" w:rsidP="004256A1">
      <w:r>
        <w:t xml:space="preserve">Password:  </w:t>
      </w:r>
      <w:proofErr w:type="spellStart"/>
      <w:r>
        <w:t>HelpDesk</w:t>
      </w:r>
      <w:proofErr w:type="spellEnd"/>
    </w:p>
    <w:p w14:paraId="4B70AB4F" w14:textId="77777777" w:rsidR="004256A1" w:rsidRDefault="004256A1" w:rsidP="004256A1"/>
    <w:p w14:paraId="229BA404" w14:textId="77777777" w:rsidR="00AB0B37" w:rsidRDefault="00AB0B37" w:rsidP="00AB0B37">
      <w:pPr>
        <w:autoSpaceDE w:val="0"/>
        <w:autoSpaceDN w:val="0"/>
        <w:adjustRightInd w:val="0"/>
        <w:rPr>
          <w:rFonts w:eastAsiaTheme="minorHAnsi"/>
          <w:color w:val="000000"/>
        </w:rPr>
      </w:pPr>
      <w:r>
        <w:rPr>
          <w:rFonts w:eastAsiaTheme="minorHAnsi"/>
          <w:color w:val="000000"/>
        </w:rPr>
        <w:t xml:space="preserve">The link for publication at the official web site of Montenegrin Custom Administration must be created by MCA. </w:t>
      </w:r>
    </w:p>
    <w:p w14:paraId="3C68CD97" w14:textId="77777777" w:rsidR="004256A1" w:rsidRDefault="004256A1" w:rsidP="004256A1"/>
    <w:p w14:paraId="059BC734" w14:textId="77777777" w:rsidR="009773BB" w:rsidRPr="00123846" w:rsidRDefault="009773BB" w:rsidP="009773BB"/>
    <w:p w14:paraId="4435C22C" w14:textId="77777777" w:rsidR="009773BB" w:rsidRPr="009773BB" w:rsidRDefault="009773BB" w:rsidP="00A53A30">
      <w:pPr>
        <w:pStyle w:val="Nadpis10"/>
        <w:numPr>
          <w:ilvl w:val="0"/>
          <w:numId w:val="32"/>
        </w:numPr>
        <w:rPr>
          <w:color w:val="000000" w:themeColor="text1"/>
        </w:rPr>
      </w:pPr>
      <w:bookmarkStart w:id="353" w:name="_Toc47962787"/>
      <w:bookmarkStart w:id="354" w:name="_Toc54955656"/>
      <w:proofErr w:type="spellStart"/>
      <w:r w:rsidRPr="009773BB">
        <w:rPr>
          <w:rFonts w:eastAsiaTheme="minorHAnsi"/>
          <w:color w:val="000000" w:themeColor="text1"/>
        </w:rPr>
        <w:t>The</w:t>
      </w:r>
      <w:proofErr w:type="spellEnd"/>
      <w:r w:rsidRPr="009773BB">
        <w:rPr>
          <w:color w:val="000000" w:themeColor="text1"/>
        </w:rPr>
        <w:t xml:space="preserve"> list </w:t>
      </w:r>
      <w:proofErr w:type="spellStart"/>
      <w:r w:rsidRPr="009773BB">
        <w:rPr>
          <w:color w:val="000000" w:themeColor="text1"/>
        </w:rPr>
        <w:t>of</w:t>
      </w:r>
      <w:proofErr w:type="spellEnd"/>
      <w:r w:rsidRPr="009773BB">
        <w:rPr>
          <w:color w:val="000000" w:themeColor="text1"/>
        </w:rPr>
        <w:t xml:space="preserve"> </w:t>
      </w:r>
      <w:proofErr w:type="spellStart"/>
      <w:r w:rsidRPr="009773BB">
        <w:rPr>
          <w:color w:val="000000" w:themeColor="text1"/>
        </w:rPr>
        <w:t>annexes</w:t>
      </w:r>
      <w:bookmarkEnd w:id="353"/>
      <w:bookmarkEnd w:id="354"/>
      <w:proofErr w:type="spellEnd"/>
    </w:p>
    <w:p w14:paraId="5D66F93C" w14:textId="42118D87" w:rsidR="009773BB" w:rsidRDefault="009773BB" w:rsidP="009773BB">
      <w:r>
        <w:t>Annex 1 – The structure of messages</w:t>
      </w:r>
      <w:r w:rsidR="00FC0D51">
        <w:t xml:space="preserve"> including conditions and roles (XLS)</w:t>
      </w:r>
    </w:p>
    <w:p w14:paraId="3A467BDA" w14:textId="05462E9F" w:rsidR="00FC0D51" w:rsidRDefault="00FC0D51" w:rsidP="009773BB">
      <w:r>
        <w:t>Annex 2 - The structure of messages including conditions and roles (html)</w:t>
      </w:r>
    </w:p>
    <w:p w14:paraId="38A5C1BE" w14:textId="09144280" w:rsidR="0034366A" w:rsidRDefault="009773BB" w:rsidP="00123846">
      <w:r>
        <w:t xml:space="preserve">Annex 3 – XSD schemas </w:t>
      </w:r>
    </w:p>
    <w:p w14:paraId="6947D621" w14:textId="5693435A" w:rsidR="00A26747" w:rsidRDefault="00A26747" w:rsidP="00123846">
      <w:r>
        <w:t xml:space="preserve">Annex 4 – Translation of conditions and roles </w:t>
      </w:r>
    </w:p>
    <w:p w14:paraId="7493BC3B" w14:textId="77777777" w:rsidR="0034366A" w:rsidRDefault="0034366A" w:rsidP="00123846"/>
    <w:p w14:paraId="7588443B" w14:textId="77777777" w:rsidR="00123846" w:rsidRDefault="00123846" w:rsidP="00123846"/>
    <w:p w14:paraId="5D112542" w14:textId="77777777" w:rsidR="00123846" w:rsidRPr="00123846" w:rsidRDefault="00123846" w:rsidP="00123846"/>
    <w:p w14:paraId="52EC3DCD" w14:textId="028030FC" w:rsidR="00123846" w:rsidRPr="009B022A" w:rsidRDefault="00123846" w:rsidP="009B022A"/>
    <w:sectPr w:rsidR="00123846" w:rsidRPr="009B022A" w:rsidSect="0068648E">
      <w:headerReference w:type="default" r:id="rId49"/>
      <w:footerReference w:type="default" r:id="rId50"/>
      <w:headerReference w:type="first" r:id="rId51"/>
      <w:footerReference w:type="first" r:id="rId52"/>
      <w:pgSz w:w="11906" w:h="16838" w:code="9"/>
      <w:pgMar w:top="1417" w:right="991" w:bottom="1417"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46" w:author="Miroslav Bujna" w:date="2022-05-06T08:56:00Z" w:initials="MBU">
    <w:p w14:paraId="21C826BD" w14:textId="571EDBAA" w:rsidR="003D230A" w:rsidRDefault="003D230A">
      <w:pPr>
        <w:pStyle w:val="Textkomentra"/>
      </w:pPr>
      <w:r>
        <w:rPr>
          <w:rStyle w:val="Odkaznakomentr"/>
        </w:rPr>
        <w:annotationRef/>
      </w:r>
      <w:proofErr w:type="spellStart"/>
      <w:r>
        <w:t>Doplniť</w:t>
      </w:r>
      <w:proofErr w:type="spellEnd"/>
      <w:r>
        <w:t xml:space="preserve"> ME928</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1C826B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613E" w16cex:dateUtc="2022-05-06T06: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1C826BD" w16cid:durableId="261F613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2BFFA" w14:textId="77777777" w:rsidR="00C24C3B" w:rsidRDefault="00C24C3B" w:rsidP="00C539E1">
      <w:pPr>
        <w:spacing w:before="0"/>
      </w:pPr>
      <w:r>
        <w:separator/>
      </w:r>
    </w:p>
  </w:endnote>
  <w:endnote w:type="continuationSeparator" w:id="0">
    <w:p w14:paraId="7C0C91A0" w14:textId="77777777" w:rsidR="00C24C3B" w:rsidRDefault="00C24C3B" w:rsidP="00C539E1">
      <w:pPr>
        <w:spacing w:before="0"/>
      </w:pPr>
      <w:r>
        <w:continuationSeparator/>
      </w:r>
    </w:p>
  </w:endnote>
  <w:endnote w:type="continuationNotice" w:id="1">
    <w:p w14:paraId="4E502D21" w14:textId="77777777" w:rsidR="00C24C3B" w:rsidRDefault="00C24C3B">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Yu Gothic"/>
    <w:panose1 w:val="02020400000000000000"/>
    <w:charset w:val="80"/>
    <w:family w:val="roman"/>
    <w:pitch w:val="variable"/>
    <w:sig w:usb0="800002E7" w:usb1="2AC7FCFF"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NewRomanPS">
    <w:altName w:val="Times New Roman"/>
    <w:panose1 w:val="020B0604020202020204"/>
    <w:charset w:val="00"/>
    <w:family w:val="roman"/>
    <w:notTrueType/>
    <w:pitch w:val="default"/>
  </w:font>
  <w:font w:name="Times-Roman">
    <w:panose1 w:val="00000500000000020000"/>
    <w:charset w:val="00"/>
    <w:family w:val="auto"/>
    <w:notTrueType/>
    <w:pitch w:val="variable"/>
    <w:sig w:usb0="E00002FF" w:usb1="5000205A" w:usb2="00000000" w:usb3="00000000" w:csb0="0000019F" w:csb1="00000000"/>
  </w:font>
  <w:font w:name="Segoe UI">
    <w:panose1 w:val="020B0604020202020204"/>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816C5" w14:textId="77777777" w:rsidR="00F20320" w:rsidRDefault="00F20320" w:rsidP="00F242A2">
    <w:pPr>
      <w:pStyle w:val="Pta"/>
      <w:tabs>
        <w:tab w:val="clear" w:pos="9072"/>
        <w:tab w:val="right" w:pos="9214"/>
      </w:tabs>
      <w:jc w:val="right"/>
    </w:pPr>
    <w:r>
      <w:rPr>
        <w:noProof/>
        <w:lang w:val="sr-Latn-ME" w:eastAsia="sr-Latn-ME"/>
      </w:rPr>
      <mc:AlternateContent>
        <mc:Choice Requires="wps">
          <w:drawing>
            <wp:anchor distT="0" distB="0" distL="114300" distR="114300" simplePos="0" relativeHeight="251658240" behindDoc="0" locked="0" layoutInCell="1" allowOverlap="1" wp14:anchorId="54A77A6A" wp14:editId="79B75B1D">
              <wp:simplePos x="0" y="0"/>
              <wp:positionH relativeFrom="column">
                <wp:posOffset>194945</wp:posOffset>
              </wp:positionH>
              <wp:positionV relativeFrom="paragraph">
                <wp:posOffset>59055</wp:posOffset>
              </wp:positionV>
              <wp:extent cx="5760000" cy="0"/>
              <wp:effectExtent l="0" t="0" r="0" b="0"/>
              <wp:wrapNone/>
              <wp:docPr id="19" name="Rovná spojnica 19"/>
              <wp:cNvGraphicFramePr/>
              <a:graphic xmlns:a="http://schemas.openxmlformats.org/drawingml/2006/main">
                <a:graphicData uri="http://schemas.microsoft.com/office/word/2010/wordprocessingShape">
                  <wps:wsp>
                    <wps:cNvCnPr/>
                    <wps:spPr>
                      <a:xfrm>
                        <a:off x="0" y="0"/>
                        <a:ext cx="576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2D8300D4" id="Rovná spojnica 19"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5pt,4.65pt" to="468.9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" strokecolor="#4472c4 [3204]" strokeweight=".5pt">
              <v:stroke joinstyle="miter"/>
            </v:line>
          </w:pict>
        </mc:Fallback>
      </mc:AlternateContent>
    </w:r>
  </w:p>
  <w:p w14:paraId="15DA8B04" w14:textId="673E6D38" w:rsidR="00F20320" w:rsidRDefault="00F20320" w:rsidP="00274AB2">
    <w:pPr>
      <w:pStyle w:val="Pta"/>
      <w:tabs>
        <w:tab w:val="clear" w:pos="9072"/>
      </w:tabs>
      <w:jc w:val="right"/>
    </w:pPr>
    <w:r>
      <w:t xml:space="preserve">           </w:t>
    </w:r>
    <w:r>
      <w:rPr>
        <w:noProof/>
        <w:lang w:val="en-US"/>
      </w:rPr>
      <w:drawing>
        <wp:inline distT="0" distB="0" distL="0" distR="0" wp14:anchorId="52599A8F" wp14:editId="528B3A9D">
          <wp:extent cx="838899" cy="339378"/>
          <wp:effectExtent l="0" t="0" r="0" b="0"/>
          <wp:docPr id="2" name="Obrázok 2" descr="Obrázok, na ktorom je jedlo, kreslenie&#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LITEA_logo_POZITIV_RGB.png"/>
                  <pic:cNvPicPr/>
                </pic:nvPicPr>
                <pic:blipFill>
                  <a:blip r:embed="rId1">
                    <a:extLst>
                      <a:ext uri="{28A0092B-C50C-407E-A947-70E740481C1C}">
                        <a14:useLocalDpi xmlns:a14="http://schemas.microsoft.com/office/drawing/2010/main" val="0"/>
                      </a:ext>
                    </a:extLst>
                  </a:blip>
                  <a:stretch>
                    <a:fillRect/>
                  </a:stretch>
                </pic:blipFill>
                <pic:spPr>
                  <a:xfrm>
                    <a:off x="0" y="0"/>
                    <a:ext cx="872110" cy="352813"/>
                  </a:xfrm>
                  <a:prstGeom prst="rect">
                    <a:avLst/>
                  </a:prstGeom>
                </pic:spPr>
              </pic:pic>
            </a:graphicData>
          </a:graphic>
        </wp:inline>
      </w:drawing>
    </w:r>
    <w:r>
      <w:t xml:space="preserve">         </w:t>
    </w:r>
    <w:r w:rsidRPr="00F43F02">
      <w:rPr>
        <w:noProof/>
        <w:lang w:val="sr-Latn-ME" w:eastAsia="sr-Latn-ME"/>
      </w:rPr>
      <w:drawing>
        <wp:inline distT="0" distB="0" distL="0" distR="0" wp14:anchorId="3C19868C" wp14:editId="3A4B7C1B">
          <wp:extent cx="705463" cy="284331"/>
          <wp:effectExtent l="0" t="0" r="0" b="1905"/>
          <wp:docPr id="293" name="Picture 2" descr="C:\Users\Vladimir\Desktop\safenet-logo-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Vladimir\Desktop\safenet-logo-2018.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0236" cy="290285"/>
                  </a:xfrm>
                  <a:prstGeom prst="rect">
                    <a:avLst/>
                  </a:prstGeom>
                  <a:noFill/>
                </pic:spPr>
              </pic:pic>
            </a:graphicData>
          </a:graphic>
        </wp:inline>
      </w:drawing>
    </w:r>
    <w:r>
      <w:t xml:space="preserve">        </w:t>
    </w:r>
    <w:r w:rsidRPr="00F43F02">
      <w:rPr>
        <w:noProof/>
        <w:lang w:val="sr-Latn-ME" w:eastAsia="sr-Latn-ME"/>
      </w:rPr>
      <w:drawing>
        <wp:inline distT="0" distB="0" distL="0" distR="0" wp14:anchorId="7CE4EA14" wp14:editId="74F4EC09">
          <wp:extent cx="1000041" cy="214390"/>
          <wp:effectExtent l="0" t="0" r="0" b="0"/>
          <wp:docPr id="294" name="Picture 11">
            <a:extLst xmlns:a="http://schemas.openxmlformats.org/drawingml/2006/main">
              <a:ext uri="{FF2B5EF4-FFF2-40B4-BE49-F238E27FC236}">
                <a16:creationId xmlns:a16="http://schemas.microsoft.com/office/drawing/2014/main" id="{E38B8BEB-88D8-4F8F-92C1-ED0DC2E1DE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a:extLst>
                      <a:ext uri="{FF2B5EF4-FFF2-40B4-BE49-F238E27FC236}">
                        <a16:creationId xmlns:a16="http://schemas.microsoft.com/office/drawing/2014/main" id="{E38B8BEB-88D8-4F8F-92C1-ED0DC2E1DE43}"/>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39843" cy="222923"/>
                  </a:xfrm>
                  <a:prstGeom prst="rect">
                    <a:avLst/>
                  </a:prstGeom>
                  <a:noFill/>
                  <a:ln>
                    <a:noFill/>
                  </a:ln>
                </pic:spPr>
              </pic:pic>
            </a:graphicData>
          </a:graphic>
        </wp:inline>
      </w:drawing>
    </w:r>
    <w:r>
      <w:t xml:space="preserve">                                Page | </w:t>
    </w:r>
    <w:r>
      <w:fldChar w:fldCharType="begin"/>
    </w:r>
    <w:r>
      <w:instrText xml:space="preserve"> PAGE   \* MERGEFORMAT </w:instrText>
    </w:r>
    <w:r>
      <w:fldChar w:fldCharType="separate"/>
    </w:r>
    <w:r>
      <w:rPr>
        <w:noProof/>
      </w:rPr>
      <w:t>74</w:t>
    </w:r>
    <w:r>
      <w:fldChar w:fldCharType="end"/>
    </w:r>
    <w:r>
      <w:t xml:space="preserve"> </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AD544" w14:textId="7921849F" w:rsidR="00F20320" w:rsidRDefault="00F20320" w:rsidP="00F242A2">
    <w:pPr>
      <w:pStyle w:val="Pta"/>
      <w:tabs>
        <w:tab w:val="clear" w:pos="4536"/>
        <w:tab w:val="clear" w:pos="9072"/>
        <w:tab w:val="left" w:pos="1640"/>
        <w:tab w:val="left" w:pos="7492"/>
      </w:tabs>
    </w:pPr>
    <w:r>
      <w:tab/>
      <w:t xml:space="preserve">        </w:t>
    </w:r>
    <w:r w:rsidRPr="00F43F02">
      <w:rPr>
        <w:noProof/>
        <w:lang w:val="sr-Latn-ME" w:eastAsia="sr-Latn-ME"/>
      </w:rPr>
      <w:drawing>
        <wp:inline distT="0" distB="0" distL="0" distR="0" wp14:anchorId="46E68EA9" wp14:editId="15FBB108">
          <wp:extent cx="675339" cy="268902"/>
          <wp:effectExtent l="0" t="0" r="0" b="0"/>
          <wp:docPr id="295" name="Obrázok 9" descr="http://www.money.cz/wp-content/uploads/solitea-200px.png">
            <a:extLst xmlns:a="http://schemas.openxmlformats.org/drawingml/2006/main">
              <a:ext uri="{FF2B5EF4-FFF2-40B4-BE49-F238E27FC236}">
                <a16:creationId xmlns:a16="http://schemas.microsoft.com/office/drawing/2014/main" id="{C03E8969-E463-48E6-A009-9B499F0DE0C9}"/>
              </a:ext>
            </a:extLst>
          </wp:docPr>
          <wp:cNvGraphicFramePr/>
          <a:graphic xmlns:a="http://schemas.openxmlformats.org/drawingml/2006/main">
            <a:graphicData uri="http://schemas.openxmlformats.org/drawingml/2006/picture">
              <pic:pic xmlns:pic="http://schemas.openxmlformats.org/drawingml/2006/picture">
                <pic:nvPicPr>
                  <pic:cNvPr id="10" name="Obrázok 9" descr="http://www.money.cz/wp-content/uploads/solitea-200px.png">
                    <a:extLst>
                      <a:ext uri="{FF2B5EF4-FFF2-40B4-BE49-F238E27FC236}">
                        <a16:creationId xmlns:a16="http://schemas.microsoft.com/office/drawing/2014/main" id="{C03E8969-E463-48E6-A009-9B499F0DE0C9}"/>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610" cy="270204"/>
                  </a:xfrm>
                  <a:prstGeom prst="rect">
                    <a:avLst/>
                  </a:prstGeom>
                  <a:noFill/>
                  <a:ln>
                    <a:noFill/>
                  </a:ln>
                </pic:spPr>
              </pic:pic>
            </a:graphicData>
          </a:graphic>
        </wp:inline>
      </w:drawing>
    </w:r>
    <w:r>
      <w:t xml:space="preserve">              </w:t>
    </w:r>
    <w:r w:rsidRPr="00F43F02">
      <w:rPr>
        <w:noProof/>
        <w:lang w:val="sr-Latn-ME" w:eastAsia="sr-Latn-ME"/>
      </w:rPr>
      <w:drawing>
        <wp:inline distT="0" distB="0" distL="0" distR="0" wp14:anchorId="4FF18413" wp14:editId="7F64AC5C">
          <wp:extent cx="705463" cy="284331"/>
          <wp:effectExtent l="0" t="0" r="0" b="1905"/>
          <wp:docPr id="296" name="Picture 2" descr="C:\Users\Vladimir\Desktop\safenet-logo-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Vladimir\Desktop\safenet-logo-2018.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0236" cy="290285"/>
                  </a:xfrm>
                  <a:prstGeom prst="rect">
                    <a:avLst/>
                  </a:prstGeom>
                  <a:noFill/>
                </pic:spPr>
              </pic:pic>
            </a:graphicData>
          </a:graphic>
        </wp:inline>
      </w:drawing>
    </w:r>
    <w:r>
      <w:t xml:space="preserve">           </w:t>
    </w:r>
    <w:r w:rsidRPr="00F43F02">
      <w:rPr>
        <w:noProof/>
        <w:lang w:val="sr-Latn-ME" w:eastAsia="sr-Latn-ME"/>
      </w:rPr>
      <w:drawing>
        <wp:inline distT="0" distB="0" distL="0" distR="0" wp14:anchorId="0294DCEC" wp14:editId="23EBEA7B">
          <wp:extent cx="1000041" cy="214390"/>
          <wp:effectExtent l="0" t="0" r="0" b="0"/>
          <wp:docPr id="297" name="Picture 11">
            <a:extLst xmlns:a="http://schemas.openxmlformats.org/drawingml/2006/main">
              <a:ext uri="{FF2B5EF4-FFF2-40B4-BE49-F238E27FC236}">
                <a16:creationId xmlns:a16="http://schemas.microsoft.com/office/drawing/2014/main" id="{E38B8BEB-88D8-4F8F-92C1-ED0DC2E1DE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a:extLst>
                      <a:ext uri="{FF2B5EF4-FFF2-40B4-BE49-F238E27FC236}">
                        <a16:creationId xmlns:a16="http://schemas.microsoft.com/office/drawing/2014/main" id="{E38B8BEB-88D8-4F8F-92C1-ED0DC2E1DE43}"/>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39843" cy="222923"/>
                  </a:xfrm>
                  <a:prstGeom prst="rect">
                    <a:avLst/>
                  </a:prstGeom>
                  <a:noFill/>
                  <a:ln>
                    <a:noFill/>
                  </a:ln>
                </pic:spPr>
              </pic:pic>
            </a:graphicData>
          </a:graphic>
        </wp:inline>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2309D" w14:textId="77777777" w:rsidR="00C24C3B" w:rsidRDefault="00C24C3B" w:rsidP="00C539E1">
      <w:pPr>
        <w:spacing w:before="0"/>
      </w:pPr>
      <w:r>
        <w:separator/>
      </w:r>
    </w:p>
  </w:footnote>
  <w:footnote w:type="continuationSeparator" w:id="0">
    <w:p w14:paraId="3CE8111C" w14:textId="77777777" w:rsidR="00C24C3B" w:rsidRDefault="00C24C3B" w:rsidP="00C539E1">
      <w:pPr>
        <w:spacing w:before="0"/>
      </w:pPr>
      <w:r>
        <w:continuationSeparator/>
      </w:r>
    </w:p>
  </w:footnote>
  <w:footnote w:type="continuationNotice" w:id="1">
    <w:p w14:paraId="4A340304" w14:textId="77777777" w:rsidR="00C24C3B" w:rsidRDefault="00C24C3B">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48574" w14:textId="572BE1BF" w:rsidR="00F20320" w:rsidRPr="006F1780" w:rsidRDefault="00F20320" w:rsidP="00C102C2">
    <w:pPr>
      <w:pStyle w:val="Hlavika"/>
      <w:ind w:left="-110"/>
      <w:jc w:val="center"/>
      <w:rPr>
        <w:rFonts w:cs="Calibri"/>
        <w:b/>
        <w:szCs w:val="18"/>
      </w:rPr>
    </w:pPr>
    <w:r>
      <w:rPr>
        <w:rFonts w:cs="Tahoma"/>
        <w:b/>
        <w:noProof/>
        <w:szCs w:val="28"/>
        <w:lang w:val="sr-Latn-ME" w:eastAsia="sr-Latn-ME"/>
      </w:rPr>
      <w:drawing>
        <wp:anchor distT="0" distB="0" distL="114300" distR="114300" simplePos="0" relativeHeight="251658241" behindDoc="0" locked="0" layoutInCell="1" allowOverlap="1" wp14:anchorId="1DA11CF4" wp14:editId="7585DD89">
          <wp:simplePos x="0" y="0"/>
          <wp:positionH relativeFrom="column">
            <wp:posOffset>5431155</wp:posOffset>
          </wp:positionH>
          <wp:positionV relativeFrom="paragraph">
            <wp:posOffset>-52705</wp:posOffset>
          </wp:positionV>
          <wp:extent cx="557530" cy="393065"/>
          <wp:effectExtent l="0" t="0" r="0" b="6985"/>
          <wp:wrapNone/>
          <wp:docPr id="289" name="Obrázo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530" cy="393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ahoma"/>
        <w:b/>
        <w:noProof/>
        <w:szCs w:val="28"/>
        <w:lang w:val="sr-Latn-ME" w:eastAsia="sr-Latn-ME"/>
      </w:rPr>
      <w:drawing>
        <wp:anchor distT="0" distB="0" distL="114300" distR="114300" simplePos="0" relativeHeight="251658242" behindDoc="0" locked="0" layoutInCell="1" allowOverlap="1" wp14:anchorId="7E04EA65" wp14:editId="5CE2EC0B">
          <wp:simplePos x="0" y="0"/>
          <wp:positionH relativeFrom="column">
            <wp:posOffset>299720</wp:posOffset>
          </wp:positionH>
          <wp:positionV relativeFrom="paragraph">
            <wp:posOffset>-46355</wp:posOffset>
          </wp:positionV>
          <wp:extent cx="594360" cy="384175"/>
          <wp:effectExtent l="0" t="0" r="0" b="0"/>
          <wp:wrapNone/>
          <wp:docPr id="290" name="Obrázok 290" descr="EUU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EUUN00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360" cy="3841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6F1780">
      <w:rPr>
        <w:rFonts w:cs="Calibri"/>
        <w:b/>
        <w:szCs w:val="18"/>
      </w:rPr>
      <w:t>Implementation of the New Computerized Transit System</w:t>
    </w:r>
    <w:r>
      <w:rPr>
        <w:rFonts w:cs="Calibri"/>
        <w:b/>
        <w:szCs w:val="18"/>
      </w:rPr>
      <w:t xml:space="preserve">  </w:t>
    </w:r>
  </w:p>
  <w:p w14:paraId="4BE0620C" w14:textId="74749925" w:rsidR="00F20320" w:rsidRPr="00495A52" w:rsidRDefault="00F20320" w:rsidP="00C102C2">
    <w:pPr>
      <w:pStyle w:val="Hlavika"/>
      <w:ind w:left="-110"/>
      <w:jc w:val="center"/>
      <w:rPr>
        <w:rFonts w:ascii="Franklin Gothic Demi" w:hAnsi="Franklin Gothic Demi"/>
        <w:sz w:val="18"/>
        <w:szCs w:val="18"/>
      </w:rPr>
    </w:pPr>
    <w:r>
      <w:rPr>
        <w:rFonts w:cs="Calibri"/>
        <w:b/>
        <w:szCs w:val="18"/>
      </w:rPr>
      <w:t xml:space="preserve">                 </w:t>
    </w:r>
    <w:r w:rsidRPr="006F1780">
      <w:rPr>
        <w:rFonts w:cs="Calibri"/>
        <w:b/>
        <w:szCs w:val="18"/>
      </w:rPr>
      <w:t>EuropeAid/139139/IH/SER/ME – Re-launch</w:t>
    </w:r>
  </w:p>
  <w:p w14:paraId="7D62CEF7" w14:textId="2C9F96B7" w:rsidR="00F20320" w:rsidRDefault="00F20320" w:rsidP="00F242A2">
    <w:pPr>
      <w:pStyle w:val="Hlavika"/>
      <w:tabs>
        <w:tab w:val="clear" w:pos="4536"/>
        <w:tab w:val="clear" w:pos="9072"/>
        <w:tab w:val="center" w:pos="6663"/>
      </w:tabs>
      <w:jc w:val="left"/>
      <w:rPr>
        <w:rFonts w:cs="Calibri"/>
        <w:b/>
        <w:noProof/>
        <w:sz w:val="18"/>
        <w:szCs w:val="18"/>
        <w:lang w:val="en-US"/>
      </w:rPr>
    </w:pPr>
    <w:r w:rsidRPr="00A97A4F">
      <w:rPr>
        <w:noProof/>
        <w:lang w:val="sr-Latn-ME" w:eastAsia="sr-Latn-ME"/>
      </w:rPr>
      <w:drawing>
        <wp:anchor distT="0" distB="0" distL="114300" distR="114300" simplePos="0" relativeHeight="251658243" behindDoc="1" locked="0" layoutInCell="1" allowOverlap="1" wp14:anchorId="6D5DED2C" wp14:editId="26BA6759">
          <wp:simplePos x="0" y="0"/>
          <wp:positionH relativeFrom="margin">
            <wp:posOffset>-299295</wp:posOffset>
          </wp:positionH>
          <wp:positionV relativeFrom="paragraph">
            <wp:posOffset>164768</wp:posOffset>
          </wp:positionV>
          <wp:extent cx="6477541" cy="416257"/>
          <wp:effectExtent l="0" t="0" r="0" b="3175"/>
          <wp:wrapNone/>
          <wp:docPr id="29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10800000">
                    <a:off x="0" y="0"/>
                    <a:ext cx="6498285" cy="417590"/>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 </w:t>
    </w:r>
    <w:r w:rsidRPr="006F1780">
      <w:rPr>
        <w:rFonts w:cs="Calibri"/>
        <w:b/>
        <w:noProof/>
        <w:sz w:val="18"/>
        <w:szCs w:val="18"/>
        <w:lang w:val="en-US"/>
      </w:rPr>
      <w:t xml:space="preserve">This Project is funded </w:t>
    </w:r>
    <w:r>
      <w:rPr>
        <w:rFonts w:cs="Calibri"/>
        <w:b/>
        <w:noProof/>
        <w:sz w:val="18"/>
        <w:szCs w:val="18"/>
        <w:lang w:val="en-US"/>
      </w:rPr>
      <w:t>by</w:t>
    </w:r>
  </w:p>
  <w:p w14:paraId="5A7D0091" w14:textId="0FFE5F6D" w:rsidR="00F20320" w:rsidRDefault="00F20320" w:rsidP="00F242A2">
    <w:pPr>
      <w:pStyle w:val="Hlavika"/>
      <w:tabs>
        <w:tab w:val="clear" w:pos="4536"/>
        <w:tab w:val="clear" w:pos="9072"/>
        <w:tab w:val="center" w:pos="6663"/>
      </w:tabs>
      <w:jc w:val="left"/>
      <w:rPr>
        <w:noProof/>
        <w:lang w:val="cs-CZ" w:eastAsia="cs-CZ"/>
      </w:rPr>
    </w:pPr>
    <w:r>
      <w:rPr>
        <w:rFonts w:cs="Calibri"/>
        <w:b/>
        <w:noProof/>
        <w:sz w:val="18"/>
        <w:szCs w:val="18"/>
        <w:lang w:val="en-US"/>
      </w:rPr>
      <w:t xml:space="preserve">     </w:t>
    </w:r>
    <w:r w:rsidRPr="006F1780">
      <w:rPr>
        <w:rFonts w:cs="Calibri"/>
        <w:b/>
        <w:noProof/>
        <w:sz w:val="18"/>
        <w:szCs w:val="18"/>
        <w:lang w:val="en-US"/>
      </w:rPr>
      <w:t>the European Union</w:t>
    </w:r>
    <w:r>
      <w:t xml:space="preserve">                                         </w:t>
    </w:r>
    <w:r>
      <w:rPr>
        <w:noProof/>
        <w:lang w:val="cs-CZ" w:eastAsia="cs-CZ"/>
      </w:rPr>
      <w:t xml:space="preserve">                           </w:t>
    </w:r>
  </w:p>
  <w:p w14:paraId="67865E88" w14:textId="77777777" w:rsidR="00F20320" w:rsidRDefault="00F2032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3BE9C" w14:textId="3D3131B2" w:rsidR="00F20320" w:rsidRDefault="00F20320" w:rsidP="003920CC">
    <w:pPr>
      <w:pStyle w:val="Hlavika"/>
      <w:tabs>
        <w:tab w:val="clear" w:pos="4536"/>
        <w:tab w:val="clear" w:pos="9072"/>
        <w:tab w:val="center" w:pos="6663"/>
      </w:tabs>
      <w:jc w:val="left"/>
      <w:rPr>
        <w:noProof/>
        <w:lang w:val="cs-CZ" w:eastAsia="cs-CZ"/>
      </w:rPr>
    </w:pPr>
    <w:r>
      <w:rPr>
        <w:rFonts w:cs="Calibri"/>
        <w:b/>
        <w:noProof/>
        <w:sz w:val="18"/>
        <w:szCs w:val="18"/>
        <w:lang w:val="en-US"/>
      </w:rPr>
      <w:t xml:space="preserve">                </w:t>
    </w:r>
  </w:p>
  <w:p w14:paraId="0D4C730F" w14:textId="77777777" w:rsidR="00F20320" w:rsidRPr="003920CC" w:rsidRDefault="00F20320" w:rsidP="003920CC">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EBC7058"/>
    <w:lvl w:ilvl="0">
      <w:numFmt w:val="decimal"/>
      <w:pStyle w:val="Bullet2"/>
      <w:lvlText w:val="*"/>
      <w:lvlJc w:val="left"/>
      <w:rPr>
        <w:rFonts w:cs="Times New Roman"/>
      </w:rPr>
    </w:lvl>
  </w:abstractNum>
  <w:abstractNum w:abstractNumId="1" w15:restartNumberingAfterBreak="0">
    <w:nsid w:val="0000000F"/>
    <w:multiLevelType w:val="hybridMultilevel"/>
    <w:tmpl w:val="B140982A"/>
    <w:lvl w:ilvl="0" w:tplc="FFFFFFFF">
      <w:start w:val="1"/>
      <w:numFmt w:val="decimal"/>
      <w:lvlText w:val="%1."/>
      <w:lvlJc w:val="left"/>
    </w:lvl>
    <w:lvl w:ilvl="1" w:tplc="9C68D748">
      <w:start w:val="5"/>
      <w:numFmt w:val="bullet"/>
      <w:lvlText w:val="-"/>
      <w:lvlJc w:val="left"/>
      <w:pPr>
        <w:ind w:left="360" w:hanging="360"/>
      </w:pPr>
      <w:rPr>
        <w:rFonts w:ascii="Calibri" w:eastAsiaTheme="minorHAnsi" w:hAnsi="Calibri" w:cs="Calibri"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0"/>
    <w:multiLevelType w:val="hybridMultilevel"/>
    <w:tmpl w:val="749ABB42"/>
    <w:lvl w:ilvl="0" w:tplc="FFFFFFFF">
      <w:start w:val="1"/>
      <w:numFmt w:val="lowerLetter"/>
      <w:lvlText w:val="%1)"/>
      <w:lvlJc w:val="left"/>
    </w:lvl>
    <w:lvl w:ilvl="1" w:tplc="FFFFFFFF">
      <w:start w:val="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6"/>
    <w:multiLevelType w:val="hybridMultilevel"/>
    <w:tmpl w:val="8604D74E"/>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B"/>
    <w:multiLevelType w:val="hybridMultilevel"/>
    <w:tmpl w:val="649BB77C"/>
    <w:lvl w:ilvl="0" w:tplc="FFFFFFFF">
      <w:start w:val="1"/>
      <w:numFmt w:val="lowerLetter"/>
      <w:lvlText w:val="%1"/>
      <w:lvlJc w:val="left"/>
    </w:lvl>
    <w:lvl w:ilvl="1" w:tplc="FFFFFFFF">
      <w:start w:val="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C"/>
    <w:multiLevelType w:val="hybridMultilevel"/>
    <w:tmpl w:val="43127DF4"/>
    <w:lvl w:ilvl="0" w:tplc="FFFFFFFF">
      <w:start w:val="1"/>
      <w:numFmt w:val="lowerLetter"/>
      <w:lvlText w:val="%1)"/>
      <w:lvlJc w:val="left"/>
    </w:lvl>
    <w:lvl w:ilvl="1" w:tplc="9386F3C8">
      <w:start w:val="7"/>
      <w:numFmt w:val="decimal"/>
      <w:lvlText w:val="%2."/>
      <w:lvlJc w:val="left"/>
      <w:pPr>
        <w:ind w:left="0" w:firstLine="0"/>
      </w:pPr>
      <w:rPr>
        <w:rFonts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30"/>
    <w:multiLevelType w:val="hybridMultilevel"/>
    <w:tmpl w:val="1DBABF0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3E"/>
    <w:multiLevelType w:val="hybridMultilevel"/>
    <w:tmpl w:val="1EBA5D22"/>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1E84CF5"/>
    <w:multiLevelType w:val="hybridMultilevel"/>
    <w:tmpl w:val="9500BBC4"/>
    <w:lvl w:ilvl="0" w:tplc="7236204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03270DA3"/>
    <w:multiLevelType w:val="hybridMultilevel"/>
    <w:tmpl w:val="1DBABF0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57B7182"/>
    <w:multiLevelType w:val="multilevel"/>
    <w:tmpl w:val="189ED520"/>
    <w:lvl w:ilvl="0">
      <w:start w:val="1"/>
      <w:numFmt w:val="decimal"/>
      <w:pStyle w:val="AQNadpis1"/>
      <w:lvlText w:val="%1"/>
      <w:lvlJc w:val="left"/>
      <w:pPr>
        <w:ind w:left="720"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152" w:hanging="432"/>
      </w:pPr>
      <w:rPr>
        <w:rFonts w:hint="default"/>
        <w:b w:val="0"/>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1" w15:restartNumberingAfterBreak="0">
    <w:nsid w:val="06201DFC"/>
    <w:multiLevelType w:val="multilevel"/>
    <w:tmpl w:val="C0900F48"/>
    <w:lvl w:ilvl="0">
      <w:start w:val="5"/>
      <w:numFmt w:val="decimal"/>
      <w:lvlText w:val="%1."/>
      <w:lvlJc w:val="left"/>
      <w:pPr>
        <w:ind w:left="360" w:hanging="360"/>
      </w:pPr>
      <w:rPr>
        <w:rFonts w:hint="default"/>
        <w:sz w:val="22"/>
        <w:szCs w:val="22"/>
      </w:rPr>
    </w:lvl>
    <w:lvl w:ilvl="1">
      <w:start w:val="1"/>
      <w:numFmt w:val="decimal"/>
      <w:lvlText w:val="%1.%2."/>
      <w:lvlJc w:val="left"/>
      <w:pPr>
        <w:ind w:left="340" w:firstLine="20"/>
      </w:pPr>
      <w:rPr>
        <w:rFonts w:hint="default"/>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A884397"/>
    <w:multiLevelType w:val="hybridMultilevel"/>
    <w:tmpl w:val="8020A998"/>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3" w15:restartNumberingAfterBreak="0">
    <w:nsid w:val="0B5B526D"/>
    <w:multiLevelType w:val="multilevel"/>
    <w:tmpl w:val="041B001F"/>
    <w:numStyleLink w:val="111111"/>
  </w:abstractNum>
  <w:abstractNum w:abstractNumId="14" w15:restartNumberingAfterBreak="0">
    <w:nsid w:val="0B5E575A"/>
    <w:multiLevelType w:val="multilevel"/>
    <w:tmpl w:val="C486D500"/>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D116A26"/>
    <w:multiLevelType w:val="hybridMultilevel"/>
    <w:tmpl w:val="FE92EF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0D313D62"/>
    <w:multiLevelType w:val="hybridMultilevel"/>
    <w:tmpl w:val="7A68437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0E9A5832"/>
    <w:multiLevelType w:val="hybridMultilevel"/>
    <w:tmpl w:val="8244F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C41553"/>
    <w:multiLevelType w:val="multilevel"/>
    <w:tmpl w:val="66D434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0ECB44DB"/>
    <w:multiLevelType w:val="hybridMultilevel"/>
    <w:tmpl w:val="9500BBC4"/>
    <w:lvl w:ilvl="0" w:tplc="7236204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112F6D2E"/>
    <w:multiLevelType w:val="multilevel"/>
    <w:tmpl w:val="041B0023"/>
    <w:lvl w:ilvl="0">
      <w:start w:val="1"/>
      <w:numFmt w:val="upperRoman"/>
      <w:pStyle w:val="Nadpis1"/>
      <w:lvlText w:val="Článok %1."/>
      <w:lvlJc w:val="left"/>
      <w:pPr>
        <w:ind w:left="851" w:firstLine="0"/>
      </w:pPr>
    </w:lvl>
    <w:lvl w:ilvl="1">
      <w:start w:val="1"/>
      <w:numFmt w:val="decimalZero"/>
      <w:pStyle w:val="Nadpis2"/>
      <w:isLgl/>
      <w:lvlText w:val="Sekcia %1.%2"/>
      <w:lvlJc w:val="left"/>
      <w:pPr>
        <w:ind w:left="0" w:firstLine="0"/>
      </w:pPr>
    </w:lvl>
    <w:lvl w:ilvl="2">
      <w:start w:val="1"/>
      <w:numFmt w:val="lowerLetter"/>
      <w:pStyle w:val="Nadpis3"/>
      <w:lvlText w:val="(%3)"/>
      <w:lvlJc w:val="left"/>
      <w:pPr>
        <w:ind w:left="720" w:hanging="432"/>
      </w:pPr>
    </w:lvl>
    <w:lvl w:ilvl="3">
      <w:start w:val="1"/>
      <w:numFmt w:val="lowerRoman"/>
      <w:pStyle w:val="Nadpis4"/>
      <w:lvlText w:val="(%4)"/>
      <w:lvlJc w:val="right"/>
      <w:pPr>
        <w:ind w:left="864" w:hanging="144"/>
      </w:pPr>
    </w:lvl>
    <w:lvl w:ilvl="4">
      <w:start w:val="1"/>
      <w:numFmt w:val="decimal"/>
      <w:pStyle w:val="Nadpis5"/>
      <w:lvlText w:val="%5)"/>
      <w:lvlJc w:val="left"/>
      <w:pPr>
        <w:ind w:left="1008" w:hanging="432"/>
      </w:pPr>
    </w:lvl>
    <w:lvl w:ilvl="5">
      <w:start w:val="1"/>
      <w:numFmt w:val="lowerLetter"/>
      <w:pStyle w:val="Nadpis6"/>
      <w:lvlText w:val="%6)"/>
      <w:lvlJc w:val="left"/>
      <w:pPr>
        <w:ind w:left="1152" w:hanging="432"/>
      </w:pPr>
    </w:lvl>
    <w:lvl w:ilvl="6">
      <w:start w:val="1"/>
      <w:numFmt w:val="lowerRoman"/>
      <w:pStyle w:val="Nadpis7"/>
      <w:lvlText w:val="%7)"/>
      <w:lvlJc w:val="right"/>
      <w:pPr>
        <w:ind w:left="1296" w:hanging="288"/>
      </w:pPr>
    </w:lvl>
    <w:lvl w:ilvl="7">
      <w:start w:val="1"/>
      <w:numFmt w:val="lowerLetter"/>
      <w:pStyle w:val="Nadpis8"/>
      <w:lvlText w:val="%8."/>
      <w:lvlJc w:val="left"/>
      <w:pPr>
        <w:ind w:left="1440" w:hanging="432"/>
      </w:pPr>
    </w:lvl>
    <w:lvl w:ilvl="8">
      <w:start w:val="1"/>
      <w:numFmt w:val="lowerRoman"/>
      <w:pStyle w:val="Nadpis9"/>
      <w:lvlText w:val="%9."/>
      <w:lvlJc w:val="right"/>
      <w:pPr>
        <w:ind w:left="1584" w:hanging="144"/>
      </w:pPr>
    </w:lvl>
  </w:abstractNum>
  <w:abstractNum w:abstractNumId="21" w15:restartNumberingAfterBreak="0">
    <w:nsid w:val="117A3050"/>
    <w:multiLevelType w:val="hybridMultilevel"/>
    <w:tmpl w:val="0C66EBD0"/>
    <w:lvl w:ilvl="0" w:tplc="B83EBDF4">
      <w:start w:val="1"/>
      <w:numFmt w:val="upperLetter"/>
      <w:pStyle w:val="AAMAnnexheading2"/>
      <w:lvlText w:val="%1."/>
      <w:lvlJc w:val="left"/>
      <w:pPr>
        <w:ind w:left="3900" w:hanging="360"/>
      </w:pPr>
    </w:lvl>
    <w:lvl w:ilvl="1" w:tplc="B9C2BA12" w:tentative="1">
      <w:start w:val="1"/>
      <w:numFmt w:val="lowerLetter"/>
      <w:pStyle w:val="AAMAnnexheading2"/>
      <w:lvlText w:val="%2."/>
      <w:lvlJc w:val="left"/>
      <w:pPr>
        <w:ind w:left="4620" w:hanging="360"/>
      </w:pPr>
    </w:lvl>
    <w:lvl w:ilvl="2" w:tplc="B7CE0B14" w:tentative="1">
      <w:start w:val="1"/>
      <w:numFmt w:val="lowerRoman"/>
      <w:lvlText w:val="%3."/>
      <w:lvlJc w:val="right"/>
      <w:pPr>
        <w:ind w:left="5340" w:hanging="180"/>
      </w:pPr>
    </w:lvl>
    <w:lvl w:ilvl="3" w:tplc="5314BED8" w:tentative="1">
      <w:start w:val="1"/>
      <w:numFmt w:val="decimal"/>
      <w:lvlText w:val="%4."/>
      <w:lvlJc w:val="left"/>
      <w:pPr>
        <w:ind w:left="6060" w:hanging="360"/>
      </w:pPr>
    </w:lvl>
    <w:lvl w:ilvl="4" w:tplc="17FEE424" w:tentative="1">
      <w:start w:val="1"/>
      <w:numFmt w:val="lowerLetter"/>
      <w:lvlText w:val="%5."/>
      <w:lvlJc w:val="left"/>
      <w:pPr>
        <w:ind w:left="6780" w:hanging="360"/>
      </w:pPr>
    </w:lvl>
    <w:lvl w:ilvl="5" w:tplc="FDA40364" w:tentative="1">
      <w:start w:val="1"/>
      <w:numFmt w:val="lowerRoman"/>
      <w:lvlText w:val="%6."/>
      <w:lvlJc w:val="right"/>
      <w:pPr>
        <w:ind w:left="7500" w:hanging="180"/>
      </w:pPr>
    </w:lvl>
    <w:lvl w:ilvl="6" w:tplc="8E54C6C6" w:tentative="1">
      <w:start w:val="1"/>
      <w:numFmt w:val="decimal"/>
      <w:lvlText w:val="%7."/>
      <w:lvlJc w:val="left"/>
      <w:pPr>
        <w:ind w:left="8220" w:hanging="360"/>
      </w:pPr>
    </w:lvl>
    <w:lvl w:ilvl="7" w:tplc="0DF266CA" w:tentative="1">
      <w:start w:val="1"/>
      <w:numFmt w:val="lowerLetter"/>
      <w:lvlText w:val="%8."/>
      <w:lvlJc w:val="left"/>
      <w:pPr>
        <w:ind w:left="8940" w:hanging="360"/>
      </w:pPr>
    </w:lvl>
    <w:lvl w:ilvl="8" w:tplc="EDFEE052" w:tentative="1">
      <w:start w:val="1"/>
      <w:numFmt w:val="lowerRoman"/>
      <w:lvlText w:val="%9."/>
      <w:lvlJc w:val="right"/>
      <w:pPr>
        <w:ind w:left="9660" w:hanging="180"/>
      </w:pPr>
    </w:lvl>
  </w:abstractNum>
  <w:abstractNum w:abstractNumId="22" w15:restartNumberingAfterBreak="0">
    <w:nsid w:val="140C33B8"/>
    <w:multiLevelType w:val="hybridMultilevel"/>
    <w:tmpl w:val="FB3A7C22"/>
    <w:lvl w:ilvl="0" w:tplc="041B000F">
      <w:start w:val="1"/>
      <w:numFmt w:val="decimal"/>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3" w15:restartNumberingAfterBreak="0">
    <w:nsid w:val="157C6ECE"/>
    <w:multiLevelType w:val="hybridMultilevel"/>
    <w:tmpl w:val="E22C76AA"/>
    <w:lvl w:ilvl="0" w:tplc="7236204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18AE0237"/>
    <w:multiLevelType w:val="multilevel"/>
    <w:tmpl w:val="0D38857E"/>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18F76D0F"/>
    <w:multiLevelType w:val="hybridMultilevel"/>
    <w:tmpl w:val="C114C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1B37B3"/>
    <w:multiLevelType w:val="hybridMultilevel"/>
    <w:tmpl w:val="4A6C7C2C"/>
    <w:lvl w:ilvl="0" w:tplc="72362048">
      <w:start w:val="5"/>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1C9A0130"/>
    <w:multiLevelType w:val="hybridMultilevel"/>
    <w:tmpl w:val="D0BA2DF6"/>
    <w:lvl w:ilvl="0" w:tplc="F8AA50E6">
      <w:start w:val="7"/>
      <w:numFmt w:val="decimal"/>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1D8C3988"/>
    <w:multiLevelType w:val="hybridMultilevel"/>
    <w:tmpl w:val="063EC30A"/>
    <w:lvl w:ilvl="0" w:tplc="1C8A55D8">
      <w:start w:val="1"/>
      <w:numFmt w:val="decimal"/>
      <w:lvlText w:val="%1."/>
      <w:lvlJc w:val="left"/>
      <w:pPr>
        <w:ind w:left="720" w:hanging="360"/>
      </w:pPr>
      <w:rPr>
        <w:rFonts w:ascii="Candara" w:hAnsi="Candara" w:hint="default"/>
        <w:b/>
        <w:bCs/>
      </w:rPr>
    </w:lvl>
    <w:lvl w:ilvl="1" w:tplc="233C2954">
      <w:start w:val="1"/>
      <w:numFmt w:val="lowerLetter"/>
      <w:lvlText w:val="%2."/>
      <w:lvlJc w:val="left"/>
      <w:pPr>
        <w:ind w:left="1440" w:hanging="360"/>
      </w:pPr>
      <w:rPr>
        <w:rFonts w:ascii="Candara" w:hAnsi="Candara" w:hint="default"/>
      </w:rPr>
    </w:lvl>
    <w:lvl w:ilvl="2" w:tplc="041B0001">
      <w:start w:val="1"/>
      <w:numFmt w:val="bullet"/>
      <w:lvlText w:val=""/>
      <w:lvlJc w:val="left"/>
      <w:pPr>
        <w:ind w:left="2340" w:hanging="360"/>
      </w:pPr>
      <w:rPr>
        <w:rFonts w:ascii="Symbol" w:hAnsi="Symbol"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2D765052"/>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E290807"/>
    <w:multiLevelType w:val="hybridMultilevel"/>
    <w:tmpl w:val="13EA3930"/>
    <w:lvl w:ilvl="0" w:tplc="041B0017">
      <w:start w:val="1"/>
      <w:numFmt w:val="lowerLetter"/>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31" w15:restartNumberingAfterBreak="0">
    <w:nsid w:val="2E467175"/>
    <w:multiLevelType w:val="hybridMultilevel"/>
    <w:tmpl w:val="CD02653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2F260649"/>
    <w:multiLevelType w:val="multilevel"/>
    <w:tmpl w:val="79DC8B46"/>
    <w:lvl w:ilvl="0">
      <w:start w:val="1"/>
      <w:numFmt w:val="decimal"/>
      <w:lvlText w:val="%1."/>
      <w:lvlJc w:val="left"/>
      <w:pPr>
        <w:ind w:left="360" w:hanging="360"/>
      </w:pPr>
      <w:rPr>
        <w:rFonts w:ascii="Candara" w:hAnsi="Candara" w:hint="default"/>
        <w:sz w:val="32"/>
        <w:szCs w:val="32"/>
      </w:rPr>
    </w:lvl>
    <w:lvl w:ilvl="1">
      <w:start w:val="1"/>
      <w:numFmt w:val="decimal"/>
      <w:lvlText w:val="%1.%2."/>
      <w:lvlJc w:val="left"/>
      <w:pPr>
        <w:ind w:left="340" w:firstLine="20"/>
      </w:pPr>
      <w:rPr>
        <w:rFonts w:hint="default"/>
        <w:color w:val="0070C0"/>
        <w:sz w:val="28"/>
        <w:szCs w:val="28"/>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1303CFC"/>
    <w:multiLevelType w:val="hybridMultilevel"/>
    <w:tmpl w:val="9500BBC4"/>
    <w:lvl w:ilvl="0" w:tplc="7236204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315007B0"/>
    <w:multiLevelType w:val="hybridMultilevel"/>
    <w:tmpl w:val="4240F5F0"/>
    <w:lvl w:ilvl="0" w:tplc="B0BA6AD2">
      <w:start w:val="1"/>
      <w:numFmt w:val="bullet"/>
      <w:lvlText w:val="•"/>
      <w:lvlJc w:val="left"/>
      <w:pPr>
        <w:tabs>
          <w:tab w:val="num" w:pos="720"/>
        </w:tabs>
        <w:ind w:left="720" w:hanging="360"/>
      </w:pPr>
      <w:rPr>
        <w:rFonts w:ascii="Arial" w:hAnsi="Arial" w:hint="default"/>
      </w:rPr>
    </w:lvl>
    <w:lvl w:ilvl="1" w:tplc="5656948C">
      <w:start w:val="186"/>
      <w:numFmt w:val="bullet"/>
      <w:lvlText w:val="•"/>
      <w:lvlJc w:val="left"/>
      <w:pPr>
        <w:tabs>
          <w:tab w:val="num" w:pos="1440"/>
        </w:tabs>
        <w:ind w:left="1440" w:hanging="360"/>
      </w:pPr>
      <w:rPr>
        <w:rFonts w:ascii="Times New Roman" w:hAnsi="Times New Roman" w:hint="default"/>
      </w:rPr>
    </w:lvl>
    <w:lvl w:ilvl="2" w:tplc="5128BBD4" w:tentative="1">
      <w:start w:val="1"/>
      <w:numFmt w:val="bullet"/>
      <w:lvlText w:val="•"/>
      <w:lvlJc w:val="left"/>
      <w:pPr>
        <w:tabs>
          <w:tab w:val="num" w:pos="2160"/>
        </w:tabs>
        <w:ind w:left="2160" w:hanging="360"/>
      </w:pPr>
      <w:rPr>
        <w:rFonts w:ascii="Arial" w:hAnsi="Arial" w:hint="default"/>
      </w:rPr>
    </w:lvl>
    <w:lvl w:ilvl="3" w:tplc="57A6F56A" w:tentative="1">
      <w:start w:val="1"/>
      <w:numFmt w:val="bullet"/>
      <w:lvlText w:val="•"/>
      <w:lvlJc w:val="left"/>
      <w:pPr>
        <w:tabs>
          <w:tab w:val="num" w:pos="2880"/>
        </w:tabs>
        <w:ind w:left="2880" w:hanging="360"/>
      </w:pPr>
      <w:rPr>
        <w:rFonts w:ascii="Arial" w:hAnsi="Arial" w:hint="default"/>
      </w:rPr>
    </w:lvl>
    <w:lvl w:ilvl="4" w:tplc="79C6433A" w:tentative="1">
      <w:start w:val="1"/>
      <w:numFmt w:val="bullet"/>
      <w:lvlText w:val="•"/>
      <w:lvlJc w:val="left"/>
      <w:pPr>
        <w:tabs>
          <w:tab w:val="num" w:pos="3600"/>
        </w:tabs>
        <w:ind w:left="3600" w:hanging="360"/>
      </w:pPr>
      <w:rPr>
        <w:rFonts w:ascii="Arial" w:hAnsi="Arial" w:hint="default"/>
      </w:rPr>
    </w:lvl>
    <w:lvl w:ilvl="5" w:tplc="53767198" w:tentative="1">
      <w:start w:val="1"/>
      <w:numFmt w:val="bullet"/>
      <w:lvlText w:val="•"/>
      <w:lvlJc w:val="left"/>
      <w:pPr>
        <w:tabs>
          <w:tab w:val="num" w:pos="4320"/>
        </w:tabs>
        <w:ind w:left="4320" w:hanging="360"/>
      </w:pPr>
      <w:rPr>
        <w:rFonts w:ascii="Arial" w:hAnsi="Arial" w:hint="default"/>
      </w:rPr>
    </w:lvl>
    <w:lvl w:ilvl="6" w:tplc="5FD04026" w:tentative="1">
      <w:start w:val="1"/>
      <w:numFmt w:val="bullet"/>
      <w:lvlText w:val="•"/>
      <w:lvlJc w:val="left"/>
      <w:pPr>
        <w:tabs>
          <w:tab w:val="num" w:pos="5040"/>
        </w:tabs>
        <w:ind w:left="5040" w:hanging="360"/>
      </w:pPr>
      <w:rPr>
        <w:rFonts w:ascii="Arial" w:hAnsi="Arial" w:hint="default"/>
      </w:rPr>
    </w:lvl>
    <w:lvl w:ilvl="7" w:tplc="6A1E6E18" w:tentative="1">
      <w:start w:val="1"/>
      <w:numFmt w:val="bullet"/>
      <w:lvlText w:val="•"/>
      <w:lvlJc w:val="left"/>
      <w:pPr>
        <w:tabs>
          <w:tab w:val="num" w:pos="5760"/>
        </w:tabs>
        <w:ind w:left="5760" w:hanging="360"/>
      </w:pPr>
      <w:rPr>
        <w:rFonts w:ascii="Arial" w:hAnsi="Arial" w:hint="default"/>
      </w:rPr>
    </w:lvl>
    <w:lvl w:ilvl="8" w:tplc="1FF8D0B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345852CD"/>
    <w:multiLevelType w:val="hybridMultilevel"/>
    <w:tmpl w:val="EBA493E6"/>
    <w:lvl w:ilvl="0" w:tplc="50821EE0">
      <w:start w:val="3"/>
      <w:numFmt w:val="decimal"/>
      <w:lvlText w:val="%1."/>
      <w:lvlJc w:val="left"/>
      <w:pPr>
        <w:ind w:left="1287"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3A255D2A"/>
    <w:multiLevelType w:val="hybridMultilevel"/>
    <w:tmpl w:val="A22C041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3CF00E18"/>
    <w:multiLevelType w:val="singleLevel"/>
    <w:tmpl w:val="4E1A982C"/>
    <w:lvl w:ilvl="0">
      <w:start w:val="1"/>
      <w:numFmt w:val="bullet"/>
      <w:pStyle w:val="Zoznamsodrkami"/>
      <w:lvlText w:val=""/>
      <w:lvlJc w:val="left"/>
      <w:pPr>
        <w:tabs>
          <w:tab w:val="num" w:pos="283"/>
        </w:tabs>
        <w:ind w:left="283" w:hanging="283"/>
      </w:pPr>
      <w:rPr>
        <w:rFonts w:ascii="Symbol" w:hAnsi="Symbol"/>
      </w:rPr>
    </w:lvl>
  </w:abstractNum>
  <w:abstractNum w:abstractNumId="38" w15:restartNumberingAfterBreak="0">
    <w:nsid w:val="3DA3472A"/>
    <w:multiLevelType w:val="hybridMultilevel"/>
    <w:tmpl w:val="A4303B72"/>
    <w:lvl w:ilvl="0" w:tplc="041B0001">
      <w:start w:val="1"/>
      <w:numFmt w:val="bullet"/>
      <w:lvlText w:val=""/>
      <w:lvlJc w:val="left"/>
      <w:pPr>
        <w:ind w:left="1800" w:hanging="360"/>
      </w:pPr>
      <w:rPr>
        <w:rFonts w:ascii="Symbol" w:hAnsi="Symbol" w:hint="default"/>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39" w15:restartNumberingAfterBreak="0">
    <w:nsid w:val="3DA82556"/>
    <w:multiLevelType w:val="hybridMultilevel"/>
    <w:tmpl w:val="FB3A7C22"/>
    <w:lvl w:ilvl="0" w:tplc="041B000F">
      <w:start w:val="1"/>
      <w:numFmt w:val="decimal"/>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40" w15:restartNumberingAfterBreak="0">
    <w:nsid w:val="3DE5429B"/>
    <w:multiLevelType w:val="hybridMultilevel"/>
    <w:tmpl w:val="EA683B52"/>
    <w:lvl w:ilvl="0" w:tplc="65669B16">
      <w:start w:val="1"/>
      <w:numFmt w:val="bullet"/>
      <w:pStyle w:val="NormalBullet"/>
      <w:lvlText w:val=""/>
      <w:lvlJc w:val="left"/>
      <w:pPr>
        <w:tabs>
          <w:tab w:val="num" w:pos="720"/>
        </w:tabs>
        <w:ind w:left="720" w:hanging="360"/>
      </w:pPr>
      <w:rPr>
        <w:rFonts w:ascii="Symbol" w:hAnsi="Symbol" w:hint="default"/>
      </w:rPr>
    </w:lvl>
    <w:lvl w:ilvl="1" w:tplc="22F0BCE4" w:tentative="1">
      <w:start w:val="1"/>
      <w:numFmt w:val="bullet"/>
      <w:lvlText w:val="o"/>
      <w:lvlJc w:val="left"/>
      <w:pPr>
        <w:tabs>
          <w:tab w:val="num" w:pos="1800"/>
        </w:tabs>
        <w:ind w:left="1800" w:hanging="360"/>
      </w:pPr>
      <w:rPr>
        <w:rFonts w:ascii="Courier New" w:hAnsi="Courier New" w:hint="default"/>
      </w:rPr>
    </w:lvl>
    <w:lvl w:ilvl="2" w:tplc="29FAE7E8" w:tentative="1">
      <w:start w:val="1"/>
      <w:numFmt w:val="bullet"/>
      <w:lvlText w:val=""/>
      <w:lvlJc w:val="left"/>
      <w:pPr>
        <w:tabs>
          <w:tab w:val="num" w:pos="2520"/>
        </w:tabs>
        <w:ind w:left="2520" w:hanging="360"/>
      </w:pPr>
      <w:rPr>
        <w:rFonts w:ascii="Wingdings" w:hAnsi="Wingdings" w:hint="default"/>
      </w:rPr>
    </w:lvl>
    <w:lvl w:ilvl="3" w:tplc="76F2B0EA" w:tentative="1">
      <w:start w:val="1"/>
      <w:numFmt w:val="bullet"/>
      <w:lvlText w:val=""/>
      <w:lvlJc w:val="left"/>
      <w:pPr>
        <w:tabs>
          <w:tab w:val="num" w:pos="3240"/>
        </w:tabs>
        <w:ind w:left="3240" w:hanging="360"/>
      </w:pPr>
      <w:rPr>
        <w:rFonts w:ascii="Symbol" w:hAnsi="Symbol" w:hint="default"/>
      </w:rPr>
    </w:lvl>
    <w:lvl w:ilvl="4" w:tplc="8CEA8948" w:tentative="1">
      <w:start w:val="1"/>
      <w:numFmt w:val="bullet"/>
      <w:lvlText w:val="o"/>
      <w:lvlJc w:val="left"/>
      <w:pPr>
        <w:tabs>
          <w:tab w:val="num" w:pos="3960"/>
        </w:tabs>
        <w:ind w:left="3960" w:hanging="360"/>
      </w:pPr>
      <w:rPr>
        <w:rFonts w:ascii="Courier New" w:hAnsi="Courier New" w:hint="default"/>
      </w:rPr>
    </w:lvl>
    <w:lvl w:ilvl="5" w:tplc="1854B894" w:tentative="1">
      <w:start w:val="1"/>
      <w:numFmt w:val="bullet"/>
      <w:lvlText w:val=""/>
      <w:lvlJc w:val="left"/>
      <w:pPr>
        <w:tabs>
          <w:tab w:val="num" w:pos="4680"/>
        </w:tabs>
        <w:ind w:left="4680" w:hanging="360"/>
      </w:pPr>
      <w:rPr>
        <w:rFonts w:ascii="Wingdings" w:hAnsi="Wingdings" w:hint="default"/>
      </w:rPr>
    </w:lvl>
    <w:lvl w:ilvl="6" w:tplc="8D3CDB2C" w:tentative="1">
      <w:start w:val="1"/>
      <w:numFmt w:val="bullet"/>
      <w:lvlText w:val=""/>
      <w:lvlJc w:val="left"/>
      <w:pPr>
        <w:tabs>
          <w:tab w:val="num" w:pos="5400"/>
        </w:tabs>
        <w:ind w:left="5400" w:hanging="360"/>
      </w:pPr>
      <w:rPr>
        <w:rFonts w:ascii="Symbol" w:hAnsi="Symbol" w:hint="default"/>
      </w:rPr>
    </w:lvl>
    <w:lvl w:ilvl="7" w:tplc="E48EA940" w:tentative="1">
      <w:start w:val="1"/>
      <w:numFmt w:val="bullet"/>
      <w:lvlText w:val="o"/>
      <w:lvlJc w:val="left"/>
      <w:pPr>
        <w:tabs>
          <w:tab w:val="num" w:pos="6120"/>
        </w:tabs>
        <w:ind w:left="6120" w:hanging="360"/>
      </w:pPr>
      <w:rPr>
        <w:rFonts w:ascii="Courier New" w:hAnsi="Courier New" w:hint="default"/>
      </w:rPr>
    </w:lvl>
    <w:lvl w:ilvl="8" w:tplc="A62C9328"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41A05209"/>
    <w:multiLevelType w:val="multilevel"/>
    <w:tmpl w:val="0D38857E"/>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7526AAE"/>
    <w:multiLevelType w:val="multilevel"/>
    <w:tmpl w:val="DB56F576"/>
    <w:lvl w:ilvl="0">
      <w:start w:val="1"/>
      <w:numFmt w:val="decimal"/>
      <w:lvlText w:val="%1."/>
      <w:lvlJc w:val="left"/>
      <w:pPr>
        <w:ind w:left="360" w:hanging="360"/>
      </w:pPr>
      <w:rPr>
        <w:rFonts w:ascii="Candara" w:hAnsi="Candara" w:hint="default"/>
      </w:rPr>
    </w:lvl>
    <w:lvl w:ilvl="1">
      <w:start w:val="1"/>
      <w:numFmt w:val="decimal"/>
      <w:lvlText w:val="%1.%2."/>
      <w:lvlJc w:val="left"/>
      <w:pPr>
        <w:ind w:left="792" w:hanging="432"/>
      </w:pPr>
      <w:rPr>
        <w:rFonts w:ascii="Candara" w:hAnsi="Candara"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D00312E"/>
    <w:multiLevelType w:val="multilevel"/>
    <w:tmpl w:val="D88E58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4D03352F"/>
    <w:multiLevelType w:val="multilevel"/>
    <w:tmpl w:val="D88E58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55905058"/>
    <w:multiLevelType w:val="hybridMultilevel"/>
    <w:tmpl w:val="0088D9F2"/>
    <w:lvl w:ilvl="0" w:tplc="041B0001">
      <w:start w:val="1"/>
      <w:numFmt w:val="bullet"/>
      <w:lvlText w:val=""/>
      <w:lvlJc w:val="left"/>
      <w:pPr>
        <w:ind w:left="2340" w:hanging="360"/>
      </w:pPr>
      <w:rPr>
        <w:rFonts w:ascii="Symbol" w:hAnsi="Symbol" w:hint="default"/>
        <w:sz w:val="22"/>
        <w:szCs w:val="22"/>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46" w15:restartNumberingAfterBreak="0">
    <w:nsid w:val="5C6C58F8"/>
    <w:multiLevelType w:val="hybridMultilevel"/>
    <w:tmpl w:val="2EF82488"/>
    <w:lvl w:ilvl="0" w:tplc="041B0001">
      <w:start w:val="1"/>
      <w:numFmt w:val="bullet"/>
      <w:lvlText w:val=""/>
      <w:lvlJc w:val="left"/>
      <w:pPr>
        <w:ind w:left="1560" w:hanging="360"/>
      </w:pPr>
      <w:rPr>
        <w:rFonts w:ascii="Symbol" w:hAnsi="Symbol" w:hint="default"/>
      </w:rPr>
    </w:lvl>
    <w:lvl w:ilvl="1" w:tplc="041B0003" w:tentative="1">
      <w:start w:val="1"/>
      <w:numFmt w:val="bullet"/>
      <w:lvlText w:val="o"/>
      <w:lvlJc w:val="left"/>
      <w:pPr>
        <w:ind w:left="2280" w:hanging="360"/>
      </w:pPr>
      <w:rPr>
        <w:rFonts w:ascii="Courier New" w:hAnsi="Courier New" w:cs="Courier New" w:hint="default"/>
      </w:rPr>
    </w:lvl>
    <w:lvl w:ilvl="2" w:tplc="041B0005" w:tentative="1">
      <w:start w:val="1"/>
      <w:numFmt w:val="bullet"/>
      <w:lvlText w:val=""/>
      <w:lvlJc w:val="left"/>
      <w:pPr>
        <w:ind w:left="3000" w:hanging="360"/>
      </w:pPr>
      <w:rPr>
        <w:rFonts w:ascii="Wingdings" w:hAnsi="Wingdings" w:hint="default"/>
      </w:rPr>
    </w:lvl>
    <w:lvl w:ilvl="3" w:tplc="041B0001" w:tentative="1">
      <w:start w:val="1"/>
      <w:numFmt w:val="bullet"/>
      <w:lvlText w:val=""/>
      <w:lvlJc w:val="left"/>
      <w:pPr>
        <w:ind w:left="3720" w:hanging="360"/>
      </w:pPr>
      <w:rPr>
        <w:rFonts w:ascii="Symbol" w:hAnsi="Symbol" w:hint="default"/>
      </w:rPr>
    </w:lvl>
    <w:lvl w:ilvl="4" w:tplc="041B0003" w:tentative="1">
      <w:start w:val="1"/>
      <w:numFmt w:val="bullet"/>
      <w:lvlText w:val="o"/>
      <w:lvlJc w:val="left"/>
      <w:pPr>
        <w:ind w:left="4440" w:hanging="360"/>
      </w:pPr>
      <w:rPr>
        <w:rFonts w:ascii="Courier New" w:hAnsi="Courier New" w:cs="Courier New" w:hint="default"/>
      </w:rPr>
    </w:lvl>
    <w:lvl w:ilvl="5" w:tplc="041B0005" w:tentative="1">
      <w:start w:val="1"/>
      <w:numFmt w:val="bullet"/>
      <w:lvlText w:val=""/>
      <w:lvlJc w:val="left"/>
      <w:pPr>
        <w:ind w:left="5160" w:hanging="360"/>
      </w:pPr>
      <w:rPr>
        <w:rFonts w:ascii="Wingdings" w:hAnsi="Wingdings" w:hint="default"/>
      </w:rPr>
    </w:lvl>
    <w:lvl w:ilvl="6" w:tplc="041B0001" w:tentative="1">
      <w:start w:val="1"/>
      <w:numFmt w:val="bullet"/>
      <w:lvlText w:val=""/>
      <w:lvlJc w:val="left"/>
      <w:pPr>
        <w:ind w:left="5880" w:hanging="360"/>
      </w:pPr>
      <w:rPr>
        <w:rFonts w:ascii="Symbol" w:hAnsi="Symbol" w:hint="default"/>
      </w:rPr>
    </w:lvl>
    <w:lvl w:ilvl="7" w:tplc="041B0003" w:tentative="1">
      <w:start w:val="1"/>
      <w:numFmt w:val="bullet"/>
      <w:lvlText w:val="o"/>
      <w:lvlJc w:val="left"/>
      <w:pPr>
        <w:ind w:left="6600" w:hanging="360"/>
      </w:pPr>
      <w:rPr>
        <w:rFonts w:ascii="Courier New" w:hAnsi="Courier New" w:cs="Courier New" w:hint="default"/>
      </w:rPr>
    </w:lvl>
    <w:lvl w:ilvl="8" w:tplc="041B0005" w:tentative="1">
      <w:start w:val="1"/>
      <w:numFmt w:val="bullet"/>
      <w:lvlText w:val=""/>
      <w:lvlJc w:val="left"/>
      <w:pPr>
        <w:ind w:left="7320" w:hanging="360"/>
      </w:pPr>
      <w:rPr>
        <w:rFonts w:ascii="Wingdings" w:hAnsi="Wingdings" w:hint="default"/>
      </w:rPr>
    </w:lvl>
  </w:abstractNum>
  <w:abstractNum w:abstractNumId="47" w15:restartNumberingAfterBreak="0">
    <w:nsid w:val="5DB77AE2"/>
    <w:multiLevelType w:val="hybridMultilevel"/>
    <w:tmpl w:val="A752A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13211FF"/>
    <w:multiLevelType w:val="multilevel"/>
    <w:tmpl w:val="0D38857E"/>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6279046B"/>
    <w:multiLevelType w:val="hybridMultilevel"/>
    <w:tmpl w:val="75BC40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62F23B6C"/>
    <w:multiLevelType w:val="multilevel"/>
    <w:tmpl w:val="041B001F"/>
    <w:styleLink w:val="111111"/>
    <w:lvl w:ilvl="0">
      <w:start w:val="1"/>
      <w:numFmt w:val="decimal"/>
      <w:lvlText w:val="%1."/>
      <w:lvlJc w:val="left"/>
      <w:pPr>
        <w:ind w:left="360" w:hanging="360"/>
      </w:pPr>
    </w:lvl>
    <w:lvl w:ilvl="1">
      <w:start w:val="1"/>
      <w:numFmt w:val="decimal"/>
      <w:pStyle w:val="AQNadpis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42A7C07"/>
    <w:multiLevelType w:val="hybridMultilevel"/>
    <w:tmpl w:val="1AF48C48"/>
    <w:lvl w:ilvl="0" w:tplc="8B56FD72">
      <w:start w:val="1"/>
      <w:numFmt w:val="bullet"/>
      <w:lvlText w:val="•"/>
      <w:lvlJc w:val="left"/>
      <w:pPr>
        <w:tabs>
          <w:tab w:val="num" w:pos="720"/>
        </w:tabs>
        <w:ind w:left="720" w:hanging="360"/>
      </w:pPr>
      <w:rPr>
        <w:rFonts w:ascii="Arial" w:hAnsi="Arial" w:hint="default"/>
      </w:rPr>
    </w:lvl>
    <w:lvl w:ilvl="1" w:tplc="8FB228B8">
      <w:start w:val="186"/>
      <w:numFmt w:val="bullet"/>
      <w:lvlText w:val="•"/>
      <w:lvlJc w:val="left"/>
      <w:pPr>
        <w:tabs>
          <w:tab w:val="num" w:pos="1440"/>
        </w:tabs>
        <w:ind w:left="1440" w:hanging="360"/>
      </w:pPr>
      <w:rPr>
        <w:rFonts w:ascii="Times New Roman" w:hAnsi="Times New Roman" w:hint="default"/>
      </w:rPr>
    </w:lvl>
    <w:lvl w:ilvl="2" w:tplc="04050001">
      <w:start w:val="1"/>
      <w:numFmt w:val="bullet"/>
      <w:lvlText w:val=""/>
      <w:lvlJc w:val="left"/>
      <w:pPr>
        <w:ind w:left="2160" w:hanging="360"/>
      </w:pPr>
      <w:rPr>
        <w:rFonts w:ascii="Symbol" w:hAnsi="Symbol" w:hint="default"/>
      </w:rPr>
    </w:lvl>
    <w:lvl w:ilvl="3" w:tplc="57B4253C">
      <w:numFmt w:val="bullet"/>
      <w:lvlText w:val="-"/>
      <w:lvlJc w:val="left"/>
      <w:pPr>
        <w:ind w:left="3479" w:hanging="360"/>
      </w:pPr>
      <w:rPr>
        <w:rFonts w:ascii="Times New Roman" w:eastAsia="Times New Roman" w:hAnsi="Times New Roman" w:hint="default"/>
      </w:rPr>
    </w:lvl>
    <w:lvl w:ilvl="4" w:tplc="04860234" w:tentative="1">
      <w:start w:val="1"/>
      <w:numFmt w:val="bullet"/>
      <w:lvlText w:val="•"/>
      <w:lvlJc w:val="left"/>
      <w:pPr>
        <w:tabs>
          <w:tab w:val="num" w:pos="3600"/>
        </w:tabs>
        <w:ind w:left="3600" w:hanging="360"/>
      </w:pPr>
      <w:rPr>
        <w:rFonts w:ascii="Arial" w:hAnsi="Arial" w:hint="default"/>
      </w:rPr>
    </w:lvl>
    <w:lvl w:ilvl="5" w:tplc="E6DAF85A" w:tentative="1">
      <w:start w:val="1"/>
      <w:numFmt w:val="bullet"/>
      <w:lvlText w:val="•"/>
      <w:lvlJc w:val="left"/>
      <w:pPr>
        <w:tabs>
          <w:tab w:val="num" w:pos="4320"/>
        </w:tabs>
        <w:ind w:left="4320" w:hanging="360"/>
      </w:pPr>
      <w:rPr>
        <w:rFonts w:ascii="Arial" w:hAnsi="Arial" w:hint="default"/>
      </w:rPr>
    </w:lvl>
    <w:lvl w:ilvl="6" w:tplc="180A8BAA" w:tentative="1">
      <w:start w:val="1"/>
      <w:numFmt w:val="bullet"/>
      <w:lvlText w:val="•"/>
      <w:lvlJc w:val="left"/>
      <w:pPr>
        <w:tabs>
          <w:tab w:val="num" w:pos="5040"/>
        </w:tabs>
        <w:ind w:left="5040" w:hanging="360"/>
      </w:pPr>
      <w:rPr>
        <w:rFonts w:ascii="Arial" w:hAnsi="Arial" w:hint="default"/>
      </w:rPr>
    </w:lvl>
    <w:lvl w:ilvl="7" w:tplc="6A3E61AA" w:tentative="1">
      <w:start w:val="1"/>
      <w:numFmt w:val="bullet"/>
      <w:lvlText w:val="•"/>
      <w:lvlJc w:val="left"/>
      <w:pPr>
        <w:tabs>
          <w:tab w:val="num" w:pos="5760"/>
        </w:tabs>
        <w:ind w:left="5760" w:hanging="360"/>
      </w:pPr>
      <w:rPr>
        <w:rFonts w:ascii="Arial" w:hAnsi="Arial" w:hint="default"/>
      </w:rPr>
    </w:lvl>
    <w:lvl w:ilvl="8" w:tplc="3E22251E"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6629086C"/>
    <w:multiLevelType w:val="multilevel"/>
    <w:tmpl w:val="FBAC87C8"/>
    <w:lvl w:ilvl="0">
      <w:start w:val="1"/>
      <w:numFmt w:val="decimal"/>
      <w:lvlText w:val="%1."/>
      <w:lvlJc w:val="left"/>
      <w:pPr>
        <w:ind w:left="360" w:hanging="360"/>
      </w:pPr>
      <w:rPr>
        <w:rFonts w:ascii="Candara" w:hAnsi="Candara" w:hint="default"/>
        <w:sz w:val="32"/>
        <w:szCs w:val="32"/>
      </w:rPr>
    </w:lvl>
    <w:lvl w:ilvl="1">
      <w:start w:val="1"/>
      <w:numFmt w:val="decimal"/>
      <w:lvlText w:val="%1.%2."/>
      <w:lvlJc w:val="left"/>
      <w:pPr>
        <w:ind w:left="340" w:firstLine="20"/>
      </w:pPr>
      <w:rPr>
        <w:rFonts w:hint="default"/>
        <w:color w:val="0070C0"/>
        <w:sz w:val="28"/>
        <w:szCs w:val="28"/>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69BC0C40"/>
    <w:multiLevelType w:val="multilevel"/>
    <w:tmpl w:val="1E9E1DA4"/>
    <w:lvl w:ilvl="0">
      <w:start w:val="1"/>
      <w:numFmt w:val="decimal"/>
      <w:lvlText w:val="%1."/>
      <w:lvlJc w:val="left"/>
      <w:pPr>
        <w:ind w:left="360" w:hanging="360"/>
      </w:pPr>
    </w:lvl>
    <w:lvl w:ilvl="1">
      <w:start w:val="1"/>
      <w:numFmt w:val="decimal"/>
      <w:lvlText w:val="%1.%2."/>
      <w:lvlJc w:val="left"/>
      <w:pPr>
        <w:ind w:left="792" w:hanging="432"/>
      </w:pPr>
      <w:rPr>
        <w:b/>
        <w:bCs w:val="0"/>
      </w:rPr>
    </w:lvl>
    <w:lvl w:ilvl="2">
      <w:start w:val="1"/>
      <w:numFmt w:val="decimal"/>
      <w:lvlText w:val="%1.%2.%3."/>
      <w:lvlJc w:val="left"/>
      <w:pPr>
        <w:ind w:left="1224" w:hanging="504"/>
      </w:pPr>
      <w:rPr>
        <w:color w:val="000000" w:themeColor="text1"/>
      </w:rPr>
    </w:lvl>
    <w:lvl w:ilvl="3">
      <w:start w:val="1"/>
      <w:numFmt w:val="decimal"/>
      <w:lvlText w:val="%1.%2.%3.%4."/>
      <w:lvlJc w:val="left"/>
      <w:pPr>
        <w:ind w:left="1728" w:hanging="648"/>
      </w:pPr>
      <w:rPr>
        <w:rFonts w:ascii="Candara" w:hAnsi="Candara" w:hint="default"/>
        <w:b/>
        <w:sz w:val="28"/>
        <w:szCs w:val="28"/>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A922A68"/>
    <w:multiLevelType w:val="hybridMultilevel"/>
    <w:tmpl w:val="F6F6E898"/>
    <w:lvl w:ilvl="0" w:tplc="855E0FE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 w15:restartNumberingAfterBreak="0">
    <w:nsid w:val="6AE17575"/>
    <w:multiLevelType w:val="hybridMultilevel"/>
    <w:tmpl w:val="063EC30A"/>
    <w:lvl w:ilvl="0" w:tplc="1C8A55D8">
      <w:start w:val="1"/>
      <w:numFmt w:val="decimal"/>
      <w:lvlText w:val="%1."/>
      <w:lvlJc w:val="left"/>
      <w:pPr>
        <w:ind w:left="720" w:hanging="360"/>
      </w:pPr>
      <w:rPr>
        <w:rFonts w:ascii="Candara" w:hAnsi="Candara" w:hint="default"/>
        <w:b/>
        <w:bCs/>
      </w:rPr>
    </w:lvl>
    <w:lvl w:ilvl="1" w:tplc="233C2954">
      <w:start w:val="1"/>
      <w:numFmt w:val="lowerLetter"/>
      <w:lvlText w:val="%2."/>
      <w:lvlJc w:val="left"/>
      <w:pPr>
        <w:ind w:left="1440" w:hanging="360"/>
      </w:pPr>
      <w:rPr>
        <w:rFonts w:ascii="Candara" w:hAnsi="Candara" w:hint="default"/>
      </w:rPr>
    </w:lvl>
    <w:lvl w:ilvl="2" w:tplc="041B0001">
      <w:start w:val="1"/>
      <w:numFmt w:val="bullet"/>
      <w:lvlText w:val=""/>
      <w:lvlJc w:val="left"/>
      <w:pPr>
        <w:ind w:left="2340" w:hanging="360"/>
      </w:pPr>
      <w:rPr>
        <w:rFonts w:ascii="Symbol" w:hAnsi="Symbol"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15:restartNumberingAfterBreak="0">
    <w:nsid w:val="71814366"/>
    <w:multiLevelType w:val="multilevel"/>
    <w:tmpl w:val="E4D66390"/>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75B5705C"/>
    <w:multiLevelType w:val="hybridMultilevel"/>
    <w:tmpl w:val="7A68437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8" w15:restartNumberingAfterBreak="0">
    <w:nsid w:val="78273CED"/>
    <w:multiLevelType w:val="multilevel"/>
    <w:tmpl w:val="D88E58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730110773">
    <w:abstractNumId w:val="37"/>
  </w:num>
  <w:num w:numId="2" w16cid:durableId="359939666">
    <w:abstractNumId w:val="53"/>
  </w:num>
  <w:num w:numId="3" w16cid:durableId="1912303840">
    <w:abstractNumId w:val="21"/>
  </w:num>
  <w:num w:numId="4" w16cid:durableId="870533076">
    <w:abstractNumId w:val="0"/>
    <w:lvlOverride w:ilvl="0">
      <w:lvl w:ilvl="0">
        <w:start w:val="1"/>
        <w:numFmt w:val="bullet"/>
        <w:pStyle w:val="Bullet2"/>
        <w:lvlText w:val=""/>
        <w:legacy w:legacy="1" w:legacySpace="0" w:legacyIndent="283"/>
        <w:lvlJc w:val="left"/>
        <w:pPr>
          <w:ind w:left="6946" w:hanging="283"/>
        </w:pPr>
        <w:rPr>
          <w:rFonts w:ascii="Symbol" w:hAnsi="Symbol" w:hint="default"/>
          <w:sz w:val="28"/>
        </w:rPr>
      </w:lvl>
    </w:lvlOverride>
  </w:num>
  <w:num w:numId="5" w16cid:durableId="1972517179">
    <w:abstractNumId w:val="49"/>
  </w:num>
  <w:num w:numId="6" w16cid:durableId="1101028147">
    <w:abstractNumId w:val="40"/>
  </w:num>
  <w:num w:numId="7" w16cid:durableId="1791585060">
    <w:abstractNumId w:val="15"/>
  </w:num>
  <w:num w:numId="8" w16cid:durableId="955403928">
    <w:abstractNumId w:val="47"/>
  </w:num>
  <w:num w:numId="9" w16cid:durableId="395904928">
    <w:abstractNumId w:val="17"/>
  </w:num>
  <w:num w:numId="10" w16cid:durableId="625234027">
    <w:abstractNumId w:val="25"/>
  </w:num>
  <w:num w:numId="11" w16cid:durableId="843859828">
    <w:abstractNumId w:val="38"/>
  </w:num>
  <w:num w:numId="12" w16cid:durableId="247233115">
    <w:abstractNumId w:val="42"/>
  </w:num>
  <w:num w:numId="13" w16cid:durableId="922757294">
    <w:abstractNumId w:val="46"/>
  </w:num>
  <w:num w:numId="14" w16cid:durableId="348260711">
    <w:abstractNumId w:val="1"/>
  </w:num>
  <w:num w:numId="15" w16cid:durableId="1518471608">
    <w:abstractNumId w:val="2"/>
  </w:num>
  <w:num w:numId="16" w16cid:durableId="191236767">
    <w:abstractNumId w:val="29"/>
  </w:num>
  <w:num w:numId="17" w16cid:durableId="341932534">
    <w:abstractNumId w:val="41"/>
  </w:num>
  <w:num w:numId="18" w16cid:durableId="1042947381">
    <w:abstractNumId w:val="12"/>
  </w:num>
  <w:num w:numId="19" w16cid:durableId="1809975595">
    <w:abstractNumId w:val="35"/>
  </w:num>
  <w:num w:numId="20" w16cid:durableId="1019620648">
    <w:abstractNumId w:val="51"/>
  </w:num>
  <w:num w:numId="21" w16cid:durableId="1257053495">
    <w:abstractNumId w:val="14"/>
  </w:num>
  <w:num w:numId="22" w16cid:durableId="1736464426">
    <w:abstractNumId w:val="30"/>
  </w:num>
  <w:num w:numId="23" w16cid:durableId="386344162">
    <w:abstractNumId w:val="44"/>
  </w:num>
  <w:num w:numId="24" w16cid:durableId="1633900068">
    <w:abstractNumId w:val="3"/>
  </w:num>
  <w:num w:numId="25" w16cid:durableId="2028634006">
    <w:abstractNumId w:val="4"/>
  </w:num>
  <w:num w:numId="26" w16cid:durableId="1502501796">
    <w:abstractNumId w:val="5"/>
  </w:num>
  <w:num w:numId="27" w16cid:durableId="62722738">
    <w:abstractNumId w:val="27"/>
  </w:num>
  <w:num w:numId="28" w16cid:durableId="1869640974">
    <w:abstractNumId w:val="10"/>
  </w:num>
  <w:num w:numId="29" w16cid:durableId="1713068975">
    <w:abstractNumId w:val="50"/>
  </w:num>
  <w:num w:numId="30" w16cid:durableId="336080297">
    <w:abstractNumId w:val="20"/>
  </w:num>
  <w:num w:numId="31" w16cid:durableId="1343431589">
    <w:abstractNumId w:val="13"/>
    <w:lvlOverride w:ilvl="0">
      <w:lvl w:ilvl="0">
        <w:start w:val="1"/>
        <w:numFmt w:val="decimal"/>
        <w:lvlText w:val="%1."/>
        <w:lvlJc w:val="left"/>
        <w:pPr>
          <w:ind w:left="360" w:hanging="360"/>
        </w:pPr>
      </w:lvl>
    </w:lvlOverride>
    <w:lvlOverride w:ilvl="1">
      <w:lvl w:ilvl="1">
        <w:start w:val="1"/>
        <w:numFmt w:val="decimal"/>
        <w:pStyle w:val="AQNadpis2"/>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2" w16cid:durableId="539172759">
    <w:abstractNumId w:val="32"/>
  </w:num>
  <w:num w:numId="33" w16cid:durableId="1157379298">
    <w:abstractNumId w:val="26"/>
  </w:num>
  <w:num w:numId="34" w16cid:durableId="1072043491">
    <w:abstractNumId w:val="11"/>
  </w:num>
  <w:num w:numId="35" w16cid:durableId="473570121">
    <w:abstractNumId w:val="34"/>
  </w:num>
  <w:num w:numId="36" w16cid:durableId="586501019">
    <w:abstractNumId w:val="8"/>
  </w:num>
  <w:num w:numId="37" w16cid:durableId="1320382649">
    <w:abstractNumId w:val="23"/>
  </w:num>
  <w:num w:numId="38" w16cid:durableId="415438429">
    <w:abstractNumId w:val="6"/>
  </w:num>
  <w:num w:numId="39" w16cid:durableId="1033724064">
    <w:abstractNumId w:val="33"/>
  </w:num>
  <w:num w:numId="40" w16cid:durableId="47605908">
    <w:abstractNumId w:val="9"/>
  </w:num>
  <w:num w:numId="41" w16cid:durableId="311108937">
    <w:abstractNumId w:val="28"/>
  </w:num>
  <w:num w:numId="42" w16cid:durableId="1115638681">
    <w:abstractNumId w:val="39"/>
  </w:num>
  <w:num w:numId="43" w16cid:durableId="1455564128">
    <w:abstractNumId w:val="22"/>
  </w:num>
  <w:num w:numId="44" w16cid:durableId="536817645">
    <w:abstractNumId w:val="45"/>
  </w:num>
  <w:num w:numId="45" w16cid:durableId="718087017">
    <w:abstractNumId w:val="36"/>
  </w:num>
  <w:num w:numId="46" w16cid:durableId="81881975">
    <w:abstractNumId w:val="57"/>
  </w:num>
  <w:num w:numId="47" w16cid:durableId="459416768">
    <w:abstractNumId w:val="7"/>
  </w:num>
  <w:num w:numId="48" w16cid:durableId="2141265895">
    <w:abstractNumId w:val="16"/>
  </w:num>
  <w:num w:numId="49" w16cid:durableId="1556966935">
    <w:abstractNumId w:val="19"/>
  </w:num>
  <w:num w:numId="50" w16cid:durableId="2142765316">
    <w:abstractNumId w:val="54"/>
  </w:num>
  <w:num w:numId="51" w16cid:durableId="880286242">
    <w:abstractNumId w:val="55"/>
  </w:num>
  <w:num w:numId="52" w16cid:durableId="958605488">
    <w:abstractNumId w:val="52"/>
  </w:num>
  <w:num w:numId="53" w16cid:durableId="221524777">
    <w:abstractNumId w:val="31"/>
  </w:num>
  <w:num w:numId="54" w16cid:durableId="234898829">
    <w:abstractNumId w:val="20"/>
  </w:num>
  <w:num w:numId="55" w16cid:durableId="700280798">
    <w:abstractNumId w:val="43"/>
  </w:num>
  <w:num w:numId="56" w16cid:durableId="121582109">
    <w:abstractNumId w:val="56"/>
  </w:num>
  <w:num w:numId="57" w16cid:durableId="976571046">
    <w:abstractNumId w:val="58"/>
  </w:num>
  <w:num w:numId="58" w16cid:durableId="1814324884">
    <w:abstractNumId w:val="24"/>
  </w:num>
  <w:num w:numId="59" w16cid:durableId="1959749568">
    <w:abstractNumId w:val="48"/>
  </w:num>
  <w:num w:numId="60" w16cid:durableId="1421482529">
    <w:abstractNumId w:val="1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437"/>
    <w:rsid w:val="00000996"/>
    <w:rsid w:val="00001D3F"/>
    <w:rsid w:val="00002C04"/>
    <w:rsid w:val="000049FD"/>
    <w:rsid w:val="00005847"/>
    <w:rsid w:val="00006CF8"/>
    <w:rsid w:val="000075E0"/>
    <w:rsid w:val="00011E53"/>
    <w:rsid w:val="000120D7"/>
    <w:rsid w:val="000128F2"/>
    <w:rsid w:val="00012ECF"/>
    <w:rsid w:val="00013651"/>
    <w:rsid w:val="00014872"/>
    <w:rsid w:val="00014DD3"/>
    <w:rsid w:val="000159F6"/>
    <w:rsid w:val="00016D57"/>
    <w:rsid w:val="000175F1"/>
    <w:rsid w:val="000202E9"/>
    <w:rsid w:val="0002095F"/>
    <w:rsid w:val="00021261"/>
    <w:rsid w:val="000240E9"/>
    <w:rsid w:val="000253CC"/>
    <w:rsid w:val="00026989"/>
    <w:rsid w:val="00026C7C"/>
    <w:rsid w:val="00026DDE"/>
    <w:rsid w:val="0003036D"/>
    <w:rsid w:val="000338E8"/>
    <w:rsid w:val="000341C0"/>
    <w:rsid w:val="0003508C"/>
    <w:rsid w:val="00035DED"/>
    <w:rsid w:val="00040A68"/>
    <w:rsid w:val="0004147D"/>
    <w:rsid w:val="00042BE0"/>
    <w:rsid w:val="00042E7E"/>
    <w:rsid w:val="000446B5"/>
    <w:rsid w:val="000453FB"/>
    <w:rsid w:val="00045994"/>
    <w:rsid w:val="00045DC0"/>
    <w:rsid w:val="00045E85"/>
    <w:rsid w:val="0005017C"/>
    <w:rsid w:val="0005203A"/>
    <w:rsid w:val="00052642"/>
    <w:rsid w:val="00053FFB"/>
    <w:rsid w:val="0005456C"/>
    <w:rsid w:val="0005482E"/>
    <w:rsid w:val="00054C98"/>
    <w:rsid w:val="000561F6"/>
    <w:rsid w:val="00056C3C"/>
    <w:rsid w:val="000572A7"/>
    <w:rsid w:val="000575C3"/>
    <w:rsid w:val="00061EE3"/>
    <w:rsid w:val="00061FCE"/>
    <w:rsid w:val="00063078"/>
    <w:rsid w:val="00063D12"/>
    <w:rsid w:val="00063D9C"/>
    <w:rsid w:val="00063EBC"/>
    <w:rsid w:val="000646F8"/>
    <w:rsid w:val="00064D6E"/>
    <w:rsid w:val="00065AAF"/>
    <w:rsid w:val="00066D02"/>
    <w:rsid w:val="00066EF4"/>
    <w:rsid w:val="000721B3"/>
    <w:rsid w:val="00073C39"/>
    <w:rsid w:val="00074242"/>
    <w:rsid w:val="00074692"/>
    <w:rsid w:val="00076A27"/>
    <w:rsid w:val="00080B10"/>
    <w:rsid w:val="0008136C"/>
    <w:rsid w:val="000814FE"/>
    <w:rsid w:val="0008177E"/>
    <w:rsid w:val="000817B6"/>
    <w:rsid w:val="00081DB1"/>
    <w:rsid w:val="0008261E"/>
    <w:rsid w:val="00083794"/>
    <w:rsid w:val="00084FB7"/>
    <w:rsid w:val="00085B18"/>
    <w:rsid w:val="00085C52"/>
    <w:rsid w:val="000868F4"/>
    <w:rsid w:val="00087D1C"/>
    <w:rsid w:val="000939A5"/>
    <w:rsid w:val="000952AA"/>
    <w:rsid w:val="00095C7B"/>
    <w:rsid w:val="00097134"/>
    <w:rsid w:val="0009729A"/>
    <w:rsid w:val="000A1145"/>
    <w:rsid w:val="000A16CF"/>
    <w:rsid w:val="000A2528"/>
    <w:rsid w:val="000A44C5"/>
    <w:rsid w:val="000A6C85"/>
    <w:rsid w:val="000B0906"/>
    <w:rsid w:val="000B0991"/>
    <w:rsid w:val="000B1A98"/>
    <w:rsid w:val="000B5626"/>
    <w:rsid w:val="000B5768"/>
    <w:rsid w:val="000B5D9A"/>
    <w:rsid w:val="000B6E75"/>
    <w:rsid w:val="000B75A9"/>
    <w:rsid w:val="000C10D2"/>
    <w:rsid w:val="000C3875"/>
    <w:rsid w:val="000C65D4"/>
    <w:rsid w:val="000C72B9"/>
    <w:rsid w:val="000D035D"/>
    <w:rsid w:val="000D0ECC"/>
    <w:rsid w:val="000D1561"/>
    <w:rsid w:val="000D2AF1"/>
    <w:rsid w:val="000D2D5E"/>
    <w:rsid w:val="000D3027"/>
    <w:rsid w:val="000D3256"/>
    <w:rsid w:val="000D5F72"/>
    <w:rsid w:val="000D6C41"/>
    <w:rsid w:val="000D7617"/>
    <w:rsid w:val="000E0B8E"/>
    <w:rsid w:val="000E27E7"/>
    <w:rsid w:val="000E3425"/>
    <w:rsid w:val="000E3C80"/>
    <w:rsid w:val="000E788F"/>
    <w:rsid w:val="000F7902"/>
    <w:rsid w:val="00100124"/>
    <w:rsid w:val="0010187E"/>
    <w:rsid w:val="00102C88"/>
    <w:rsid w:val="001030C6"/>
    <w:rsid w:val="001053D5"/>
    <w:rsid w:val="00107B6A"/>
    <w:rsid w:val="00110608"/>
    <w:rsid w:val="0011167C"/>
    <w:rsid w:val="00112758"/>
    <w:rsid w:val="0011589F"/>
    <w:rsid w:val="0012085E"/>
    <w:rsid w:val="00121E86"/>
    <w:rsid w:val="00122736"/>
    <w:rsid w:val="0012335D"/>
    <w:rsid w:val="00123846"/>
    <w:rsid w:val="00123A0C"/>
    <w:rsid w:val="00123D40"/>
    <w:rsid w:val="00125120"/>
    <w:rsid w:val="00125FF0"/>
    <w:rsid w:val="00126BAE"/>
    <w:rsid w:val="00126BCE"/>
    <w:rsid w:val="001272B0"/>
    <w:rsid w:val="001305AB"/>
    <w:rsid w:val="00130D38"/>
    <w:rsid w:val="0013153F"/>
    <w:rsid w:val="00131F74"/>
    <w:rsid w:val="001328DE"/>
    <w:rsid w:val="001338DA"/>
    <w:rsid w:val="0013427E"/>
    <w:rsid w:val="001349AF"/>
    <w:rsid w:val="00136200"/>
    <w:rsid w:val="001375D6"/>
    <w:rsid w:val="00141C9E"/>
    <w:rsid w:val="0014239D"/>
    <w:rsid w:val="001426FA"/>
    <w:rsid w:val="001434DF"/>
    <w:rsid w:val="00143913"/>
    <w:rsid w:val="00143B2C"/>
    <w:rsid w:val="00144224"/>
    <w:rsid w:val="00145741"/>
    <w:rsid w:val="00146107"/>
    <w:rsid w:val="001466FC"/>
    <w:rsid w:val="00146E7C"/>
    <w:rsid w:val="00147555"/>
    <w:rsid w:val="00150E08"/>
    <w:rsid w:val="00152DCE"/>
    <w:rsid w:val="0015336C"/>
    <w:rsid w:val="00153437"/>
    <w:rsid w:val="001540CA"/>
    <w:rsid w:val="001570F7"/>
    <w:rsid w:val="0015746F"/>
    <w:rsid w:val="00161262"/>
    <w:rsid w:val="001613BC"/>
    <w:rsid w:val="00162BEC"/>
    <w:rsid w:val="00162DF6"/>
    <w:rsid w:val="00163147"/>
    <w:rsid w:val="00163DC9"/>
    <w:rsid w:val="00165944"/>
    <w:rsid w:val="0016658B"/>
    <w:rsid w:val="0016776E"/>
    <w:rsid w:val="001722AE"/>
    <w:rsid w:val="00172C9C"/>
    <w:rsid w:val="001746B7"/>
    <w:rsid w:val="00174BCF"/>
    <w:rsid w:val="00175746"/>
    <w:rsid w:val="00180ABC"/>
    <w:rsid w:val="00183C5C"/>
    <w:rsid w:val="00186284"/>
    <w:rsid w:val="001865E1"/>
    <w:rsid w:val="00186C55"/>
    <w:rsid w:val="00191A28"/>
    <w:rsid w:val="00191B16"/>
    <w:rsid w:val="001926C1"/>
    <w:rsid w:val="00192E56"/>
    <w:rsid w:val="00195168"/>
    <w:rsid w:val="001960CB"/>
    <w:rsid w:val="001A2708"/>
    <w:rsid w:val="001A3166"/>
    <w:rsid w:val="001A3E92"/>
    <w:rsid w:val="001A3F8C"/>
    <w:rsid w:val="001A675C"/>
    <w:rsid w:val="001A70E5"/>
    <w:rsid w:val="001A7F6A"/>
    <w:rsid w:val="001B02C6"/>
    <w:rsid w:val="001B05D1"/>
    <w:rsid w:val="001B0EA8"/>
    <w:rsid w:val="001B1F3F"/>
    <w:rsid w:val="001B319A"/>
    <w:rsid w:val="001B33B4"/>
    <w:rsid w:val="001B412A"/>
    <w:rsid w:val="001B423C"/>
    <w:rsid w:val="001B430C"/>
    <w:rsid w:val="001B53B7"/>
    <w:rsid w:val="001B6470"/>
    <w:rsid w:val="001B7A91"/>
    <w:rsid w:val="001C04CA"/>
    <w:rsid w:val="001C12F2"/>
    <w:rsid w:val="001C18DB"/>
    <w:rsid w:val="001C2D07"/>
    <w:rsid w:val="001C6CBF"/>
    <w:rsid w:val="001C6DB3"/>
    <w:rsid w:val="001C7E4A"/>
    <w:rsid w:val="001D0CA7"/>
    <w:rsid w:val="001D40B2"/>
    <w:rsid w:val="001D4569"/>
    <w:rsid w:val="001D7031"/>
    <w:rsid w:val="001E0844"/>
    <w:rsid w:val="001E0F4E"/>
    <w:rsid w:val="001E3426"/>
    <w:rsid w:val="001E4DCA"/>
    <w:rsid w:val="001E524F"/>
    <w:rsid w:val="001E5777"/>
    <w:rsid w:val="001E7361"/>
    <w:rsid w:val="001E7F7F"/>
    <w:rsid w:val="001F01A1"/>
    <w:rsid w:val="001F021A"/>
    <w:rsid w:val="001F21BC"/>
    <w:rsid w:val="001F2720"/>
    <w:rsid w:val="001F2790"/>
    <w:rsid w:val="001F5C5E"/>
    <w:rsid w:val="001F63FE"/>
    <w:rsid w:val="001F6920"/>
    <w:rsid w:val="00200101"/>
    <w:rsid w:val="00200FCC"/>
    <w:rsid w:val="00202653"/>
    <w:rsid w:val="00202C38"/>
    <w:rsid w:val="0021058B"/>
    <w:rsid w:val="00210C18"/>
    <w:rsid w:val="00211661"/>
    <w:rsid w:val="002157B5"/>
    <w:rsid w:val="002174A2"/>
    <w:rsid w:val="00221F27"/>
    <w:rsid w:val="0022201B"/>
    <w:rsid w:val="002248E3"/>
    <w:rsid w:val="00224BAC"/>
    <w:rsid w:val="00224E86"/>
    <w:rsid w:val="00226939"/>
    <w:rsid w:val="00227360"/>
    <w:rsid w:val="0023156F"/>
    <w:rsid w:val="0023255D"/>
    <w:rsid w:val="00232EA9"/>
    <w:rsid w:val="00233AFB"/>
    <w:rsid w:val="00233F09"/>
    <w:rsid w:val="002352CC"/>
    <w:rsid w:val="00236F67"/>
    <w:rsid w:val="002371F6"/>
    <w:rsid w:val="0024068B"/>
    <w:rsid w:val="002440A7"/>
    <w:rsid w:val="00245586"/>
    <w:rsid w:val="002518DA"/>
    <w:rsid w:val="00251C4B"/>
    <w:rsid w:val="002525D5"/>
    <w:rsid w:val="0025483B"/>
    <w:rsid w:val="00254C45"/>
    <w:rsid w:val="0025509C"/>
    <w:rsid w:val="00260187"/>
    <w:rsid w:val="002613BD"/>
    <w:rsid w:val="00261813"/>
    <w:rsid w:val="0026297D"/>
    <w:rsid w:val="0026639B"/>
    <w:rsid w:val="00267161"/>
    <w:rsid w:val="00272BF8"/>
    <w:rsid w:val="002736F4"/>
    <w:rsid w:val="002747CF"/>
    <w:rsid w:val="002748D7"/>
    <w:rsid w:val="00274AB2"/>
    <w:rsid w:val="0027548A"/>
    <w:rsid w:val="00277049"/>
    <w:rsid w:val="00281EBD"/>
    <w:rsid w:val="002857E3"/>
    <w:rsid w:val="0028606E"/>
    <w:rsid w:val="00286D71"/>
    <w:rsid w:val="00290ED5"/>
    <w:rsid w:val="00291BBE"/>
    <w:rsid w:val="0029276B"/>
    <w:rsid w:val="00293995"/>
    <w:rsid w:val="0029540E"/>
    <w:rsid w:val="00297892"/>
    <w:rsid w:val="00297D01"/>
    <w:rsid w:val="002A2338"/>
    <w:rsid w:val="002A63CB"/>
    <w:rsid w:val="002A6DD8"/>
    <w:rsid w:val="002A79BE"/>
    <w:rsid w:val="002B0857"/>
    <w:rsid w:val="002B49C7"/>
    <w:rsid w:val="002B7EE8"/>
    <w:rsid w:val="002C1C46"/>
    <w:rsid w:val="002C2ECF"/>
    <w:rsid w:val="002C3D90"/>
    <w:rsid w:val="002C43BD"/>
    <w:rsid w:val="002C4DEA"/>
    <w:rsid w:val="002C56B0"/>
    <w:rsid w:val="002C69BC"/>
    <w:rsid w:val="002C7038"/>
    <w:rsid w:val="002D02BD"/>
    <w:rsid w:val="002D03FB"/>
    <w:rsid w:val="002D04DB"/>
    <w:rsid w:val="002D0E85"/>
    <w:rsid w:val="002D2122"/>
    <w:rsid w:val="002D21A9"/>
    <w:rsid w:val="002D3B4F"/>
    <w:rsid w:val="002D445F"/>
    <w:rsid w:val="002D65AF"/>
    <w:rsid w:val="002E1EEF"/>
    <w:rsid w:val="002E2A70"/>
    <w:rsid w:val="002E2E21"/>
    <w:rsid w:val="002E6831"/>
    <w:rsid w:val="002F1DD1"/>
    <w:rsid w:val="002F1FE6"/>
    <w:rsid w:val="002F2287"/>
    <w:rsid w:val="002F274F"/>
    <w:rsid w:val="002F3360"/>
    <w:rsid w:val="002F4426"/>
    <w:rsid w:val="002F4D5F"/>
    <w:rsid w:val="002F5766"/>
    <w:rsid w:val="00300431"/>
    <w:rsid w:val="0030099E"/>
    <w:rsid w:val="0030420E"/>
    <w:rsid w:val="003046A1"/>
    <w:rsid w:val="00305053"/>
    <w:rsid w:val="00305EA8"/>
    <w:rsid w:val="0030643B"/>
    <w:rsid w:val="0030682E"/>
    <w:rsid w:val="00306999"/>
    <w:rsid w:val="00306A89"/>
    <w:rsid w:val="00310129"/>
    <w:rsid w:val="0031044D"/>
    <w:rsid w:val="00310843"/>
    <w:rsid w:val="00310E02"/>
    <w:rsid w:val="0031106C"/>
    <w:rsid w:val="0031373B"/>
    <w:rsid w:val="00314239"/>
    <w:rsid w:val="00314416"/>
    <w:rsid w:val="00316E6F"/>
    <w:rsid w:val="00317794"/>
    <w:rsid w:val="00317C39"/>
    <w:rsid w:val="00317CDE"/>
    <w:rsid w:val="00320B91"/>
    <w:rsid w:val="00320E1E"/>
    <w:rsid w:val="00323259"/>
    <w:rsid w:val="00323848"/>
    <w:rsid w:val="00323B88"/>
    <w:rsid w:val="00326409"/>
    <w:rsid w:val="00331A08"/>
    <w:rsid w:val="00331B30"/>
    <w:rsid w:val="00331C77"/>
    <w:rsid w:val="00332DA8"/>
    <w:rsid w:val="00332DD2"/>
    <w:rsid w:val="00333CB3"/>
    <w:rsid w:val="00334214"/>
    <w:rsid w:val="00334226"/>
    <w:rsid w:val="003365B1"/>
    <w:rsid w:val="003400D7"/>
    <w:rsid w:val="00340890"/>
    <w:rsid w:val="003416C5"/>
    <w:rsid w:val="00341898"/>
    <w:rsid w:val="003429E0"/>
    <w:rsid w:val="0034366A"/>
    <w:rsid w:val="00343998"/>
    <w:rsid w:val="003439BC"/>
    <w:rsid w:val="00344969"/>
    <w:rsid w:val="00345B59"/>
    <w:rsid w:val="0034747A"/>
    <w:rsid w:val="00350A98"/>
    <w:rsid w:val="003529F1"/>
    <w:rsid w:val="0035752F"/>
    <w:rsid w:val="003575F2"/>
    <w:rsid w:val="00357F89"/>
    <w:rsid w:val="003608CA"/>
    <w:rsid w:val="00363FC8"/>
    <w:rsid w:val="0036422B"/>
    <w:rsid w:val="003647B8"/>
    <w:rsid w:val="003654E4"/>
    <w:rsid w:val="00366639"/>
    <w:rsid w:val="00366735"/>
    <w:rsid w:val="00367668"/>
    <w:rsid w:val="00370520"/>
    <w:rsid w:val="0037437C"/>
    <w:rsid w:val="003749F5"/>
    <w:rsid w:val="00375D93"/>
    <w:rsid w:val="00376A59"/>
    <w:rsid w:val="0038032B"/>
    <w:rsid w:val="00381AD0"/>
    <w:rsid w:val="00382AD5"/>
    <w:rsid w:val="0038435E"/>
    <w:rsid w:val="00385F6D"/>
    <w:rsid w:val="003864A3"/>
    <w:rsid w:val="00387B23"/>
    <w:rsid w:val="00391AC1"/>
    <w:rsid w:val="003920CC"/>
    <w:rsid w:val="003921E6"/>
    <w:rsid w:val="00392332"/>
    <w:rsid w:val="00393391"/>
    <w:rsid w:val="00394243"/>
    <w:rsid w:val="003951A7"/>
    <w:rsid w:val="00396320"/>
    <w:rsid w:val="003A1E24"/>
    <w:rsid w:val="003A212E"/>
    <w:rsid w:val="003A695F"/>
    <w:rsid w:val="003B03FA"/>
    <w:rsid w:val="003B06FC"/>
    <w:rsid w:val="003B24FE"/>
    <w:rsid w:val="003B48A0"/>
    <w:rsid w:val="003B5B4C"/>
    <w:rsid w:val="003B70D9"/>
    <w:rsid w:val="003C1282"/>
    <w:rsid w:val="003C1BA0"/>
    <w:rsid w:val="003C22F7"/>
    <w:rsid w:val="003C5351"/>
    <w:rsid w:val="003C59F5"/>
    <w:rsid w:val="003C5CF6"/>
    <w:rsid w:val="003C6CD5"/>
    <w:rsid w:val="003C75C8"/>
    <w:rsid w:val="003D0B4B"/>
    <w:rsid w:val="003D1B93"/>
    <w:rsid w:val="003D230A"/>
    <w:rsid w:val="003D2A92"/>
    <w:rsid w:val="003D6558"/>
    <w:rsid w:val="003D6C48"/>
    <w:rsid w:val="003D6D5E"/>
    <w:rsid w:val="003D72CD"/>
    <w:rsid w:val="003D76F7"/>
    <w:rsid w:val="003D7F1A"/>
    <w:rsid w:val="003E1A4E"/>
    <w:rsid w:val="003E6C2E"/>
    <w:rsid w:val="003E79E6"/>
    <w:rsid w:val="003F15DE"/>
    <w:rsid w:val="003F1A69"/>
    <w:rsid w:val="003F3558"/>
    <w:rsid w:val="00400491"/>
    <w:rsid w:val="0040124B"/>
    <w:rsid w:val="00401A9D"/>
    <w:rsid w:val="0040432F"/>
    <w:rsid w:val="0040726B"/>
    <w:rsid w:val="00407DE6"/>
    <w:rsid w:val="00412427"/>
    <w:rsid w:val="0041651F"/>
    <w:rsid w:val="00417DCD"/>
    <w:rsid w:val="00417F54"/>
    <w:rsid w:val="004207C6"/>
    <w:rsid w:val="00422CBD"/>
    <w:rsid w:val="00424A18"/>
    <w:rsid w:val="004256A1"/>
    <w:rsid w:val="00426E8C"/>
    <w:rsid w:val="00427545"/>
    <w:rsid w:val="00432407"/>
    <w:rsid w:val="004339DB"/>
    <w:rsid w:val="00434F01"/>
    <w:rsid w:val="00434F71"/>
    <w:rsid w:val="004370DA"/>
    <w:rsid w:val="0044106F"/>
    <w:rsid w:val="004420DD"/>
    <w:rsid w:val="004422F0"/>
    <w:rsid w:val="00442EA1"/>
    <w:rsid w:val="0044345B"/>
    <w:rsid w:val="0044347B"/>
    <w:rsid w:val="00443C0A"/>
    <w:rsid w:val="00444811"/>
    <w:rsid w:val="00444A8B"/>
    <w:rsid w:val="00444F1F"/>
    <w:rsid w:val="00445001"/>
    <w:rsid w:val="004465E1"/>
    <w:rsid w:val="00446715"/>
    <w:rsid w:val="004478EF"/>
    <w:rsid w:val="00447A57"/>
    <w:rsid w:val="00447A88"/>
    <w:rsid w:val="00454752"/>
    <w:rsid w:val="0045476F"/>
    <w:rsid w:val="00454AFF"/>
    <w:rsid w:val="00455A46"/>
    <w:rsid w:val="004576F9"/>
    <w:rsid w:val="004579DE"/>
    <w:rsid w:val="00460662"/>
    <w:rsid w:val="0046066C"/>
    <w:rsid w:val="00461AB9"/>
    <w:rsid w:val="00461D1A"/>
    <w:rsid w:val="00462054"/>
    <w:rsid w:val="00463856"/>
    <w:rsid w:val="00463CB3"/>
    <w:rsid w:val="004646AB"/>
    <w:rsid w:val="00464F1A"/>
    <w:rsid w:val="00465342"/>
    <w:rsid w:val="0046643F"/>
    <w:rsid w:val="00466EA9"/>
    <w:rsid w:val="00467AC0"/>
    <w:rsid w:val="00467B66"/>
    <w:rsid w:val="00473A62"/>
    <w:rsid w:val="00474354"/>
    <w:rsid w:val="0047729E"/>
    <w:rsid w:val="00477B5D"/>
    <w:rsid w:val="00477EA9"/>
    <w:rsid w:val="004806E3"/>
    <w:rsid w:val="0048256D"/>
    <w:rsid w:val="00484765"/>
    <w:rsid w:val="0048478B"/>
    <w:rsid w:val="00485310"/>
    <w:rsid w:val="00485D7B"/>
    <w:rsid w:val="00485EC2"/>
    <w:rsid w:val="004866E3"/>
    <w:rsid w:val="00487842"/>
    <w:rsid w:val="004878C2"/>
    <w:rsid w:val="00494E03"/>
    <w:rsid w:val="00496E8E"/>
    <w:rsid w:val="00497E07"/>
    <w:rsid w:val="004A0139"/>
    <w:rsid w:val="004A1B3C"/>
    <w:rsid w:val="004A2401"/>
    <w:rsid w:val="004A68E5"/>
    <w:rsid w:val="004B04AD"/>
    <w:rsid w:val="004B0605"/>
    <w:rsid w:val="004B0DFF"/>
    <w:rsid w:val="004B294D"/>
    <w:rsid w:val="004B3832"/>
    <w:rsid w:val="004B3E54"/>
    <w:rsid w:val="004C0DF2"/>
    <w:rsid w:val="004C1758"/>
    <w:rsid w:val="004C1786"/>
    <w:rsid w:val="004C1F40"/>
    <w:rsid w:val="004C290A"/>
    <w:rsid w:val="004C29AE"/>
    <w:rsid w:val="004C2CEC"/>
    <w:rsid w:val="004C3CD7"/>
    <w:rsid w:val="004C69F8"/>
    <w:rsid w:val="004D069F"/>
    <w:rsid w:val="004D0FAB"/>
    <w:rsid w:val="004D1876"/>
    <w:rsid w:val="004D1EC4"/>
    <w:rsid w:val="004D2D9C"/>
    <w:rsid w:val="004D3947"/>
    <w:rsid w:val="004D6630"/>
    <w:rsid w:val="004D7E68"/>
    <w:rsid w:val="004E05BE"/>
    <w:rsid w:val="004E12EA"/>
    <w:rsid w:val="004E2626"/>
    <w:rsid w:val="004E3001"/>
    <w:rsid w:val="004E49CC"/>
    <w:rsid w:val="004E5A6F"/>
    <w:rsid w:val="004E6802"/>
    <w:rsid w:val="004F0556"/>
    <w:rsid w:val="004F2595"/>
    <w:rsid w:val="004F31D8"/>
    <w:rsid w:val="004F4A1C"/>
    <w:rsid w:val="004F5A8E"/>
    <w:rsid w:val="004F7F22"/>
    <w:rsid w:val="00503F01"/>
    <w:rsid w:val="00505A82"/>
    <w:rsid w:val="005065C8"/>
    <w:rsid w:val="00507E77"/>
    <w:rsid w:val="00507E81"/>
    <w:rsid w:val="00512E48"/>
    <w:rsid w:val="00513780"/>
    <w:rsid w:val="005138C6"/>
    <w:rsid w:val="00516292"/>
    <w:rsid w:val="00521A11"/>
    <w:rsid w:val="00522B79"/>
    <w:rsid w:val="00524EA8"/>
    <w:rsid w:val="0052788A"/>
    <w:rsid w:val="005312D6"/>
    <w:rsid w:val="00531376"/>
    <w:rsid w:val="0053365F"/>
    <w:rsid w:val="005359AD"/>
    <w:rsid w:val="00535A5E"/>
    <w:rsid w:val="00535C76"/>
    <w:rsid w:val="005379EC"/>
    <w:rsid w:val="00537D5E"/>
    <w:rsid w:val="0054012C"/>
    <w:rsid w:val="005409FB"/>
    <w:rsid w:val="005428D7"/>
    <w:rsid w:val="00542ADD"/>
    <w:rsid w:val="005436C1"/>
    <w:rsid w:val="00543E1F"/>
    <w:rsid w:val="00545003"/>
    <w:rsid w:val="00545DAD"/>
    <w:rsid w:val="005467D3"/>
    <w:rsid w:val="00550D71"/>
    <w:rsid w:val="00551A29"/>
    <w:rsid w:val="00554F08"/>
    <w:rsid w:val="00561B61"/>
    <w:rsid w:val="00563E97"/>
    <w:rsid w:val="005654FA"/>
    <w:rsid w:val="00565E53"/>
    <w:rsid w:val="00571502"/>
    <w:rsid w:val="00571CC7"/>
    <w:rsid w:val="0057253F"/>
    <w:rsid w:val="005726AF"/>
    <w:rsid w:val="00573088"/>
    <w:rsid w:val="0057400F"/>
    <w:rsid w:val="005752FC"/>
    <w:rsid w:val="00575ECC"/>
    <w:rsid w:val="005804B4"/>
    <w:rsid w:val="00581226"/>
    <w:rsid w:val="0058268D"/>
    <w:rsid w:val="005836AF"/>
    <w:rsid w:val="00583A88"/>
    <w:rsid w:val="0058437C"/>
    <w:rsid w:val="00585AF7"/>
    <w:rsid w:val="00590169"/>
    <w:rsid w:val="005905AC"/>
    <w:rsid w:val="00591434"/>
    <w:rsid w:val="005919F1"/>
    <w:rsid w:val="00593000"/>
    <w:rsid w:val="00593F10"/>
    <w:rsid w:val="0059442D"/>
    <w:rsid w:val="00594485"/>
    <w:rsid w:val="00595AE7"/>
    <w:rsid w:val="00596601"/>
    <w:rsid w:val="005A1614"/>
    <w:rsid w:val="005A2F8D"/>
    <w:rsid w:val="005A37CE"/>
    <w:rsid w:val="005A3FCE"/>
    <w:rsid w:val="005A4F3D"/>
    <w:rsid w:val="005B02F6"/>
    <w:rsid w:val="005B0401"/>
    <w:rsid w:val="005B1A26"/>
    <w:rsid w:val="005B1CA2"/>
    <w:rsid w:val="005B34E9"/>
    <w:rsid w:val="005B36D5"/>
    <w:rsid w:val="005B4029"/>
    <w:rsid w:val="005B480B"/>
    <w:rsid w:val="005B4F8E"/>
    <w:rsid w:val="005C0150"/>
    <w:rsid w:val="005C1778"/>
    <w:rsid w:val="005C251E"/>
    <w:rsid w:val="005C46A6"/>
    <w:rsid w:val="005C4FE7"/>
    <w:rsid w:val="005C4FEF"/>
    <w:rsid w:val="005C6A61"/>
    <w:rsid w:val="005D0E1A"/>
    <w:rsid w:val="005D227C"/>
    <w:rsid w:val="005D729C"/>
    <w:rsid w:val="005D7DDF"/>
    <w:rsid w:val="005E124D"/>
    <w:rsid w:val="005E1412"/>
    <w:rsid w:val="005E2294"/>
    <w:rsid w:val="005E24B8"/>
    <w:rsid w:val="005E2F0D"/>
    <w:rsid w:val="005E371F"/>
    <w:rsid w:val="005E42EE"/>
    <w:rsid w:val="005E5729"/>
    <w:rsid w:val="005E5B71"/>
    <w:rsid w:val="005E7A77"/>
    <w:rsid w:val="005E7C8A"/>
    <w:rsid w:val="005E7F2F"/>
    <w:rsid w:val="005F0675"/>
    <w:rsid w:val="005F1320"/>
    <w:rsid w:val="005F34D0"/>
    <w:rsid w:val="005F38FD"/>
    <w:rsid w:val="005F5BBD"/>
    <w:rsid w:val="005F5D18"/>
    <w:rsid w:val="005F660D"/>
    <w:rsid w:val="005F6E08"/>
    <w:rsid w:val="006010A9"/>
    <w:rsid w:val="00601B22"/>
    <w:rsid w:val="00603F9B"/>
    <w:rsid w:val="00604439"/>
    <w:rsid w:val="006053FA"/>
    <w:rsid w:val="00612D09"/>
    <w:rsid w:val="006162B8"/>
    <w:rsid w:val="0061651A"/>
    <w:rsid w:val="006166A6"/>
    <w:rsid w:val="00616940"/>
    <w:rsid w:val="00622690"/>
    <w:rsid w:val="006230E2"/>
    <w:rsid w:val="00624FC4"/>
    <w:rsid w:val="00626833"/>
    <w:rsid w:val="00627582"/>
    <w:rsid w:val="006301CC"/>
    <w:rsid w:val="00631329"/>
    <w:rsid w:val="0063168A"/>
    <w:rsid w:val="00631E43"/>
    <w:rsid w:val="006324B8"/>
    <w:rsid w:val="0063437F"/>
    <w:rsid w:val="00637B57"/>
    <w:rsid w:val="00637F55"/>
    <w:rsid w:val="00640942"/>
    <w:rsid w:val="0064121A"/>
    <w:rsid w:val="00641E21"/>
    <w:rsid w:val="00643E8A"/>
    <w:rsid w:val="00644BC8"/>
    <w:rsid w:val="0064682F"/>
    <w:rsid w:val="00647BE6"/>
    <w:rsid w:val="00652D49"/>
    <w:rsid w:val="00655549"/>
    <w:rsid w:val="00656719"/>
    <w:rsid w:val="00656BBF"/>
    <w:rsid w:val="0065701B"/>
    <w:rsid w:val="00665D4F"/>
    <w:rsid w:val="00667C34"/>
    <w:rsid w:val="00667CC5"/>
    <w:rsid w:val="006702D9"/>
    <w:rsid w:val="00670344"/>
    <w:rsid w:val="00671A72"/>
    <w:rsid w:val="0067274E"/>
    <w:rsid w:val="00672760"/>
    <w:rsid w:val="00672948"/>
    <w:rsid w:val="00673729"/>
    <w:rsid w:val="0067396A"/>
    <w:rsid w:val="00674A8C"/>
    <w:rsid w:val="00675988"/>
    <w:rsid w:val="00677902"/>
    <w:rsid w:val="00680CD0"/>
    <w:rsid w:val="0068250F"/>
    <w:rsid w:val="00683077"/>
    <w:rsid w:val="006830FD"/>
    <w:rsid w:val="006839C3"/>
    <w:rsid w:val="0068648E"/>
    <w:rsid w:val="00687C30"/>
    <w:rsid w:val="00691B48"/>
    <w:rsid w:val="006928F1"/>
    <w:rsid w:val="00693DF0"/>
    <w:rsid w:val="00694B15"/>
    <w:rsid w:val="00694C97"/>
    <w:rsid w:val="0069532E"/>
    <w:rsid w:val="006965B9"/>
    <w:rsid w:val="006966D9"/>
    <w:rsid w:val="006A0A46"/>
    <w:rsid w:val="006A0DE6"/>
    <w:rsid w:val="006A1F08"/>
    <w:rsid w:val="006A2220"/>
    <w:rsid w:val="006A410D"/>
    <w:rsid w:val="006A5A8A"/>
    <w:rsid w:val="006B098A"/>
    <w:rsid w:val="006B17A2"/>
    <w:rsid w:val="006B19E7"/>
    <w:rsid w:val="006B2737"/>
    <w:rsid w:val="006B3A86"/>
    <w:rsid w:val="006B40C6"/>
    <w:rsid w:val="006B4817"/>
    <w:rsid w:val="006B51D4"/>
    <w:rsid w:val="006B6576"/>
    <w:rsid w:val="006B7E7C"/>
    <w:rsid w:val="006C0DF3"/>
    <w:rsid w:val="006C15C7"/>
    <w:rsid w:val="006C202D"/>
    <w:rsid w:val="006C3BC2"/>
    <w:rsid w:val="006C4490"/>
    <w:rsid w:val="006C6CD1"/>
    <w:rsid w:val="006C6F7A"/>
    <w:rsid w:val="006D2476"/>
    <w:rsid w:val="006D273E"/>
    <w:rsid w:val="006D3515"/>
    <w:rsid w:val="006D3818"/>
    <w:rsid w:val="006D5C01"/>
    <w:rsid w:val="006D6A20"/>
    <w:rsid w:val="006D7E83"/>
    <w:rsid w:val="006E0A32"/>
    <w:rsid w:val="006E12D7"/>
    <w:rsid w:val="006E1E98"/>
    <w:rsid w:val="006E2D24"/>
    <w:rsid w:val="006E2E20"/>
    <w:rsid w:val="006E5006"/>
    <w:rsid w:val="006E61A5"/>
    <w:rsid w:val="006E7610"/>
    <w:rsid w:val="006F272E"/>
    <w:rsid w:val="006F4BDE"/>
    <w:rsid w:val="0070316F"/>
    <w:rsid w:val="00703862"/>
    <w:rsid w:val="00706CC6"/>
    <w:rsid w:val="007107E3"/>
    <w:rsid w:val="007124AE"/>
    <w:rsid w:val="00712F0C"/>
    <w:rsid w:val="00714B3E"/>
    <w:rsid w:val="007164C5"/>
    <w:rsid w:val="007227F3"/>
    <w:rsid w:val="007229B2"/>
    <w:rsid w:val="00722BB7"/>
    <w:rsid w:val="0072411C"/>
    <w:rsid w:val="00725A2D"/>
    <w:rsid w:val="007269D6"/>
    <w:rsid w:val="00726C0F"/>
    <w:rsid w:val="00726C89"/>
    <w:rsid w:val="00726FAB"/>
    <w:rsid w:val="0073111D"/>
    <w:rsid w:val="0073143A"/>
    <w:rsid w:val="00733CC5"/>
    <w:rsid w:val="007344A9"/>
    <w:rsid w:val="00735DB1"/>
    <w:rsid w:val="007413E0"/>
    <w:rsid w:val="00741440"/>
    <w:rsid w:val="00741B62"/>
    <w:rsid w:val="00741C6A"/>
    <w:rsid w:val="0074789A"/>
    <w:rsid w:val="0074793F"/>
    <w:rsid w:val="00750038"/>
    <w:rsid w:val="0075013C"/>
    <w:rsid w:val="00751990"/>
    <w:rsid w:val="00751E4C"/>
    <w:rsid w:val="00752ADD"/>
    <w:rsid w:val="00753A49"/>
    <w:rsid w:val="007543E8"/>
    <w:rsid w:val="007548FA"/>
    <w:rsid w:val="00755550"/>
    <w:rsid w:val="007560FB"/>
    <w:rsid w:val="007565C9"/>
    <w:rsid w:val="00757062"/>
    <w:rsid w:val="007572DE"/>
    <w:rsid w:val="00757FA5"/>
    <w:rsid w:val="00760270"/>
    <w:rsid w:val="00762144"/>
    <w:rsid w:val="00762560"/>
    <w:rsid w:val="00763A5F"/>
    <w:rsid w:val="00765025"/>
    <w:rsid w:val="00765C53"/>
    <w:rsid w:val="00767368"/>
    <w:rsid w:val="0077058D"/>
    <w:rsid w:val="00773F2C"/>
    <w:rsid w:val="0077466D"/>
    <w:rsid w:val="00776301"/>
    <w:rsid w:val="007774CD"/>
    <w:rsid w:val="00782517"/>
    <w:rsid w:val="00785405"/>
    <w:rsid w:val="00785CA1"/>
    <w:rsid w:val="0078611A"/>
    <w:rsid w:val="00786397"/>
    <w:rsid w:val="00786793"/>
    <w:rsid w:val="00790116"/>
    <w:rsid w:val="00790255"/>
    <w:rsid w:val="007937AC"/>
    <w:rsid w:val="007967EA"/>
    <w:rsid w:val="0079695A"/>
    <w:rsid w:val="007A3209"/>
    <w:rsid w:val="007A4966"/>
    <w:rsid w:val="007A4AF8"/>
    <w:rsid w:val="007A592D"/>
    <w:rsid w:val="007A5C2C"/>
    <w:rsid w:val="007A7B7D"/>
    <w:rsid w:val="007A7D63"/>
    <w:rsid w:val="007B1DFE"/>
    <w:rsid w:val="007B4662"/>
    <w:rsid w:val="007B5091"/>
    <w:rsid w:val="007B7738"/>
    <w:rsid w:val="007B7F40"/>
    <w:rsid w:val="007C2B27"/>
    <w:rsid w:val="007C3666"/>
    <w:rsid w:val="007C5E74"/>
    <w:rsid w:val="007C6575"/>
    <w:rsid w:val="007C6C07"/>
    <w:rsid w:val="007C719E"/>
    <w:rsid w:val="007D0B07"/>
    <w:rsid w:val="007D18A3"/>
    <w:rsid w:val="007D4B27"/>
    <w:rsid w:val="007D67BA"/>
    <w:rsid w:val="007D7EAE"/>
    <w:rsid w:val="007E0AE0"/>
    <w:rsid w:val="007E2FE6"/>
    <w:rsid w:val="007E31F1"/>
    <w:rsid w:val="007E6762"/>
    <w:rsid w:val="007E7DB5"/>
    <w:rsid w:val="007F0DC8"/>
    <w:rsid w:val="007F0FCA"/>
    <w:rsid w:val="007F2610"/>
    <w:rsid w:val="007F57DD"/>
    <w:rsid w:val="007F5FF7"/>
    <w:rsid w:val="007F7ADF"/>
    <w:rsid w:val="00800D3C"/>
    <w:rsid w:val="00801409"/>
    <w:rsid w:val="008027E3"/>
    <w:rsid w:val="008047C7"/>
    <w:rsid w:val="00805DF5"/>
    <w:rsid w:val="00805FDB"/>
    <w:rsid w:val="0080606F"/>
    <w:rsid w:val="0080736C"/>
    <w:rsid w:val="0081025C"/>
    <w:rsid w:val="00810495"/>
    <w:rsid w:val="00811F75"/>
    <w:rsid w:val="00812C8D"/>
    <w:rsid w:val="00813DEF"/>
    <w:rsid w:val="00817396"/>
    <w:rsid w:val="00817E29"/>
    <w:rsid w:val="008237CF"/>
    <w:rsid w:val="008249AA"/>
    <w:rsid w:val="0082521F"/>
    <w:rsid w:val="008266C4"/>
    <w:rsid w:val="00826E27"/>
    <w:rsid w:val="00827FAA"/>
    <w:rsid w:val="008306BB"/>
    <w:rsid w:val="008332DA"/>
    <w:rsid w:val="00833B46"/>
    <w:rsid w:val="00833F84"/>
    <w:rsid w:val="00834E79"/>
    <w:rsid w:val="008368D4"/>
    <w:rsid w:val="00842748"/>
    <w:rsid w:val="00847922"/>
    <w:rsid w:val="00850699"/>
    <w:rsid w:val="00850E10"/>
    <w:rsid w:val="00855384"/>
    <w:rsid w:val="0086094D"/>
    <w:rsid w:val="008615BE"/>
    <w:rsid w:val="00861D07"/>
    <w:rsid w:val="008639F9"/>
    <w:rsid w:val="00865449"/>
    <w:rsid w:val="008701F9"/>
    <w:rsid w:val="0087163D"/>
    <w:rsid w:val="00871FD4"/>
    <w:rsid w:val="008722B4"/>
    <w:rsid w:val="00872760"/>
    <w:rsid w:val="00872DD9"/>
    <w:rsid w:val="0087317B"/>
    <w:rsid w:val="00873A03"/>
    <w:rsid w:val="0087403E"/>
    <w:rsid w:val="0087409E"/>
    <w:rsid w:val="008763BA"/>
    <w:rsid w:val="008769AD"/>
    <w:rsid w:val="0088023A"/>
    <w:rsid w:val="00881F75"/>
    <w:rsid w:val="008831B2"/>
    <w:rsid w:val="00883FEC"/>
    <w:rsid w:val="008850BA"/>
    <w:rsid w:val="00885E3A"/>
    <w:rsid w:val="00886951"/>
    <w:rsid w:val="008901FF"/>
    <w:rsid w:val="0089031F"/>
    <w:rsid w:val="008910B3"/>
    <w:rsid w:val="0089182C"/>
    <w:rsid w:val="0089187E"/>
    <w:rsid w:val="00892011"/>
    <w:rsid w:val="00892BD6"/>
    <w:rsid w:val="00894A96"/>
    <w:rsid w:val="008960FA"/>
    <w:rsid w:val="008971BE"/>
    <w:rsid w:val="008A1CCB"/>
    <w:rsid w:val="008A2647"/>
    <w:rsid w:val="008A279C"/>
    <w:rsid w:val="008A3143"/>
    <w:rsid w:val="008A58D5"/>
    <w:rsid w:val="008B0646"/>
    <w:rsid w:val="008B18FB"/>
    <w:rsid w:val="008B36A6"/>
    <w:rsid w:val="008B4D84"/>
    <w:rsid w:val="008B5E85"/>
    <w:rsid w:val="008C0EEF"/>
    <w:rsid w:val="008C279D"/>
    <w:rsid w:val="008C5FAF"/>
    <w:rsid w:val="008C6FD3"/>
    <w:rsid w:val="008C76C6"/>
    <w:rsid w:val="008D13D1"/>
    <w:rsid w:val="008D1865"/>
    <w:rsid w:val="008D2E37"/>
    <w:rsid w:val="008D318A"/>
    <w:rsid w:val="008D49B1"/>
    <w:rsid w:val="008D4FF9"/>
    <w:rsid w:val="008D5831"/>
    <w:rsid w:val="008D5DE4"/>
    <w:rsid w:val="008D5F8B"/>
    <w:rsid w:val="008D650D"/>
    <w:rsid w:val="008D745F"/>
    <w:rsid w:val="008D7C50"/>
    <w:rsid w:val="008E11B1"/>
    <w:rsid w:val="008E45A1"/>
    <w:rsid w:val="008F0680"/>
    <w:rsid w:val="008F1658"/>
    <w:rsid w:val="008F486A"/>
    <w:rsid w:val="008F6790"/>
    <w:rsid w:val="00900F64"/>
    <w:rsid w:val="00900F7E"/>
    <w:rsid w:val="009015E6"/>
    <w:rsid w:val="00901DD2"/>
    <w:rsid w:val="00902CBC"/>
    <w:rsid w:val="00902F74"/>
    <w:rsid w:val="0090471E"/>
    <w:rsid w:val="009053E0"/>
    <w:rsid w:val="00905AD8"/>
    <w:rsid w:val="00912598"/>
    <w:rsid w:val="00912CA6"/>
    <w:rsid w:val="00916182"/>
    <w:rsid w:val="00921068"/>
    <w:rsid w:val="00921C95"/>
    <w:rsid w:val="0092466E"/>
    <w:rsid w:val="00925BA6"/>
    <w:rsid w:val="009273B3"/>
    <w:rsid w:val="00927A0D"/>
    <w:rsid w:val="009322AC"/>
    <w:rsid w:val="00933E78"/>
    <w:rsid w:val="00933FBB"/>
    <w:rsid w:val="009349D0"/>
    <w:rsid w:val="00937B18"/>
    <w:rsid w:val="0094243E"/>
    <w:rsid w:val="009428CE"/>
    <w:rsid w:val="00944151"/>
    <w:rsid w:val="009443E9"/>
    <w:rsid w:val="00944B28"/>
    <w:rsid w:val="00944C64"/>
    <w:rsid w:val="00951BE2"/>
    <w:rsid w:val="009521ED"/>
    <w:rsid w:val="00952F73"/>
    <w:rsid w:val="00953DA6"/>
    <w:rsid w:val="00955644"/>
    <w:rsid w:val="009569FB"/>
    <w:rsid w:val="00956B50"/>
    <w:rsid w:val="0095779D"/>
    <w:rsid w:val="009601AE"/>
    <w:rsid w:val="00962EC4"/>
    <w:rsid w:val="00963226"/>
    <w:rsid w:val="00965281"/>
    <w:rsid w:val="009652CD"/>
    <w:rsid w:val="00966059"/>
    <w:rsid w:val="00970A62"/>
    <w:rsid w:val="00970CEF"/>
    <w:rsid w:val="009713A2"/>
    <w:rsid w:val="00971447"/>
    <w:rsid w:val="009727CB"/>
    <w:rsid w:val="0097543F"/>
    <w:rsid w:val="009763C9"/>
    <w:rsid w:val="009773BB"/>
    <w:rsid w:val="00983471"/>
    <w:rsid w:val="009853FD"/>
    <w:rsid w:val="00986C2F"/>
    <w:rsid w:val="00987A05"/>
    <w:rsid w:val="00990C15"/>
    <w:rsid w:val="009918B1"/>
    <w:rsid w:val="0099225B"/>
    <w:rsid w:val="009938CA"/>
    <w:rsid w:val="00994310"/>
    <w:rsid w:val="00995302"/>
    <w:rsid w:val="00995321"/>
    <w:rsid w:val="00997116"/>
    <w:rsid w:val="009A0D9F"/>
    <w:rsid w:val="009A1A4F"/>
    <w:rsid w:val="009A2B4A"/>
    <w:rsid w:val="009A3B17"/>
    <w:rsid w:val="009A470D"/>
    <w:rsid w:val="009A4AE8"/>
    <w:rsid w:val="009A68EF"/>
    <w:rsid w:val="009A6D45"/>
    <w:rsid w:val="009A6F8F"/>
    <w:rsid w:val="009B022A"/>
    <w:rsid w:val="009B0C03"/>
    <w:rsid w:val="009B1E97"/>
    <w:rsid w:val="009B2258"/>
    <w:rsid w:val="009B26E5"/>
    <w:rsid w:val="009B29EB"/>
    <w:rsid w:val="009B2E4A"/>
    <w:rsid w:val="009B379D"/>
    <w:rsid w:val="009B54CF"/>
    <w:rsid w:val="009B5E5E"/>
    <w:rsid w:val="009B6321"/>
    <w:rsid w:val="009B70E6"/>
    <w:rsid w:val="009B7EDA"/>
    <w:rsid w:val="009C0341"/>
    <w:rsid w:val="009C039A"/>
    <w:rsid w:val="009C0A1E"/>
    <w:rsid w:val="009C1D97"/>
    <w:rsid w:val="009C2227"/>
    <w:rsid w:val="009C4356"/>
    <w:rsid w:val="009C4FDD"/>
    <w:rsid w:val="009D0A0B"/>
    <w:rsid w:val="009D14D0"/>
    <w:rsid w:val="009D1D2B"/>
    <w:rsid w:val="009D3A26"/>
    <w:rsid w:val="009D5937"/>
    <w:rsid w:val="009D5D8F"/>
    <w:rsid w:val="009D6BB7"/>
    <w:rsid w:val="009D6D4E"/>
    <w:rsid w:val="009D795A"/>
    <w:rsid w:val="009E20B2"/>
    <w:rsid w:val="009E52A6"/>
    <w:rsid w:val="009E68CB"/>
    <w:rsid w:val="009E6F8F"/>
    <w:rsid w:val="009F0DB6"/>
    <w:rsid w:val="009F3DC5"/>
    <w:rsid w:val="009F449B"/>
    <w:rsid w:val="009F4A30"/>
    <w:rsid w:val="009F5B5F"/>
    <w:rsid w:val="00A03DA6"/>
    <w:rsid w:val="00A041CC"/>
    <w:rsid w:val="00A05F05"/>
    <w:rsid w:val="00A0690C"/>
    <w:rsid w:val="00A06E37"/>
    <w:rsid w:val="00A07306"/>
    <w:rsid w:val="00A0790B"/>
    <w:rsid w:val="00A112A3"/>
    <w:rsid w:val="00A1484A"/>
    <w:rsid w:val="00A1641C"/>
    <w:rsid w:val="00A1654B"/>
    <w:rsid w:val="00A23B9E"/>
    <w:rsid w:val="00A23E2A"/>
    <w:rsid w:val="00A240CA"/>
    <w:rsid w:val="00A24E40"/>
    <w:rsid w:val="00A252F3"/>
    <w:rsid w:val="00A25E72"/>
    <w:rsid w:val="00A26747"/>
    <w:rsid w:val="00A273D2"/>
    <w:rsid w:val="00A308C4"/>
    <w:rsid w:val="00A3098B"/>
    <w:rsid w:val="00A30E8A"/>
    <w:rsid w:val="00A32992"/>
    <w:rsid w:val="00A34E57"/>
    <w:rsid w:val="00A3525A"/>
    <w:rsid w:val="00A3631F"/>
    <w:rsid w:val="00A3661A"/>
    <w:rsid w:val="00A37DEC"/>
    <w:rsid w:val="00A40DA3"/>
    <w:rsid w:val="00A415F2"/>
    <w:rsid w:val="00A41DBD"/>
    <w:rsid w:val="00A45A74"/>
    <w:rsid w:val="00A47A06"/>
    <w:rsid w:val="00A53153"/>
    <w:rsid w:val="00A53A30"/>
    <w:rsid w:val="00A561DF"/>
    <w:rsid w:val="00A56286"/>
    <w:rsid w:val="00A5685B"/>
    <w:rsid w:val="00A60081"/>
    <w:rsid w:val="00A645F0"/>
    <w:rsid w:val="00A64F2F"/>
    <w:rsid w:val="00A65AF1"/>
    <w:rsid w:val="00A67519"/>
    <w:rsid w:val="00A67FE8"/>
    <w:rsid w:val="00A70E46"/>
    <w:rsid w:val="00A712EE"/>
    <w:rsid w:val="00A71DA7"/>
    <w:rsid w:val="00A724E7"/>
    <w:rsid w:val="00A73AC5"/>
    <w:rsid w:val="00A73F3F"/>
    <w:rsid w:val="00A74DAA"/>
    <w:rsid w:val="00A752F9"/>
    <w:rsid w:val="00A77BC5"/>
    <w:rsid w:val="00A80BBF"/>
    <w:rsid w:val="00A837A4"/>
    <w:rsid w:val="00A844E8"/>
    <w:rsid w:val="00A9045B"/>
    <w:rsid w:val="00A90DFF"/>
    <w:rsid w:val="00A91EE7"/>
    <w:rsid w:val="00A92097"/>
    <w:rsid w:val="00A92112"/>
    <w:rsid w:val="00A935CD"/>
    <w:rsid w:val="00A94A36"/>
    <w:rsid w:val="00A95F94"/>
    <w:rsid w:val="00AA1215"/>
    <w:rsid w:val="00AA3481"/>
    <w:rsid w:val="00AB0B37"/>
    <w:rsid w:val="00AB11E8"/>
    <w:rsid w:val="00AB1366"/>
    <w:rsid w:val="00AB2495"/>
    <w:rsid w:val="00AB4CF0"/>
    <w:rsid w:val="00AB7639"/>
    <w:rsid w:val="00AB7661"/>
    <w:rsid w:val="00AC1AD4"/>
    <w:rsid w:val="00AC29E2"/>
    <w:rsid w:val="00AC3555"/>
    <w:rsid w:val="00AC35A2"/>
    <w:rsid w:val="00AC53D2"/>
    <w:rsid w:val="00AC5B89"/>
    <w:rsid w:val="00AC6CCC"/>
    <w:rsid w:val="00AC6F41"/>
    <w:rsid w:val="00AC710A"/>
    <w:rsid w:val="00AC728E"/>
    <w:rsid w:val="00AD0528"/>
    <w:rsid w:val="00AD1F53"/>
    <w:rsid w:val="00AD4242"/>
    <w:rsid w:val="00AD5936"/>
    <w:rsid w:val="00AD64FD"/>
    <w:rsid w:val="00AE03C9"/>
    <w:rsid w:val="00AE11FD"/>
    <w:rsid w:val="00AE1D43"/>
    <w:rsid w:val="00AE1F6F"/>
    <w:rsid w:val="00AE249B"/>
    <w:rsid w:val="00AE3CAD"/>
    <w:rsid w:val="00AE42B6"/>
    <w:rsid w:val="00AE4412"/>
    <w:rsid w:val="00AE5409"/>
    <w:rsid w:val="00AE589E"/>
    <w:rsid w:val="00AE72C6"/>
    <w:rsid w:val="00AE73CA"/>
    <w:rsid w:val="00AE7D97"/>
    <w:rsid w:val="00AF0B29"/>
    <w:rsid w:val="00AF1A05"/>
    <w:rsid w:val="00AF3F5F"/>
    <w:rsid w:val="00AF4A86"/>
    <w:rsid w:val="00AF4B88"/>
    <w:rsid w:val="00AF6763"/>
    <w:rsid w:val="00AF700D"/>
    <w:rsid w:val="00B009CA"/>
    <w:rsid w:val="00B0113E"/>
    <w:rsid w:val="00B0165D"/>
    <w:rsid w:val="00B01FC6"/>
    <w:rsid w:val="00B0217D"/>
    <w:rsid w:val="00B05855"/>
    <w:rsid w:val="00B05FEE"/>
    <w:rsid w:val="00B11A0D"/>
    <w:rsid w:val="00B11A65"/>
    <w:rsid w:val="00B13983"/>
    <w:rsid w:val="00B1524E"/>
    <w:rsid w:val="00B16C3F"/>
    <w:rsid w:val="00B21811"/>
    <w:rsid w:val="00B23C17"/>
    <w:rsid w:val="00B260BB"/>
    <w:rsid w:val="00B279F5"/>
    <w:rsid w:val="00B305EC"/>
    <w:rsid w:val="00B32689"/>
    <w:rsid w:val="00B33737"/>
    <w:rsid w:val="00B34BCF"/>
    <w:rsid w:val="00B36126"/>
    <w:rsid w:val="00B36445"/>
    <w:rsid w:val="00B369FD"/>
    <w:rsid w:val="00B379D6"/>
    <w:rsid w:val="00B4044B"/>
    <w:rsid w:val="00B40B14"/>
    <w:rsid w:val="00B41B43"/>
    <w:rsid w:val="00B425C5"/>
    <w:rsid w:val="00B43009"/>
    <w:rsid w:val="00B44DBB"/>
    <w:rsid w:val="00B451B9"/>
    <w:rsid w:val="00B451C7"/>
    <w:rsid w:val="00B454E7"/>
    <w:rsid w:val="00B45F3B"/>
    <w:rsid w:val="00B47CE0"/>
    <w:rsid w:val="00B503CC"/>
    <w:rsid w:val="00B52745"/>
    <w:rsid w:val="00B53089"/>
    <w:rsid w:val="00B53560"/>
    <w:rsid w:val="00B53884"/>
    <w:rsid w:val="00B558FF"/>
    <w:rsid w:val="00B56605"/>
    <w:rsid w:val="00B56949"/>
    <w:rsid w:val="00B61238"/>
    <w:rsid w:val="00B6205A"/>
    <w:rsid w:val="00B6393E"/>
    <w:rsid w:val="00B64DEA"/>
    <w:rsid w:val="00B6521F"/>
    <w:rsid w:val="00B71BFE"/>
    <w:rsid w:val="00B720C9"/>
    <w:rsid w:val="00B73666"/>
    <w:rsid w:val="00B75F87"/>
    <w:rsid w:val="00B769F2"/>
    <w:rsid w:val="00B77352"/>
    <w:rsid w:val="00B80425"/>
    <w:rsid w:val="00B815BA"/>
    <w:rsid w:val="00B82262"/>
    <w:rsid w:val="00B82A24"/>
    <w:rsid w:val="00B82DF6"/>
    <w:rsid w:val="00B8375C"/>
    <w:rsid w:val="00B83A3A"/>
    <w:rsid w:val="00B83FD7"/>
    <w:rsid w:val="00B85B84"/>
    <w:rsid w:val="00B86B91"/>
    <w:rsid w:val="00B9018F"/>
    <w:rsid w:val="00B90F65"/>
    <w:rsid w:val="00B910AD"/>
    <w:rsid w:val="00B93980"/>
    <w:rsid w:val="00B950E3"/>
    <w:rsid w:val="00B97138"/>
    <w:rsid w:val="00BA2988"/>
    <w:rsid w:val="00BA3C51"/>
    <w:rsid w:val="00BA4A11"/>
    <w:rsid w:val="00BA5DC0"/>
    <w:rsid w:val="00BA5F62"/>
    <w:rsid w:val="00BA62F6"/>
    <w:rsid w:val="00BA72E0"/>
    <w:rsid w:val="00BB0D7C"/>
    <w:rsid w:val="00BB2320"/>
    <w:rsid w:val="00BB3C37"/>
    <w:rsid w:val="00BB546C"/>
    <w:rsid w:val="00BB6B1A"/>
    <w:rsid w:val="00BB6B75"/>
    <w:rsid w:val="00BC074B"/>
    <w:rsid w:val="00BC0E30"/>
    <w:rsid w:val="00BC28A7"/>
    <w:rsid w:val="00BC2BB5"/>
    <w:rsid w:val="00BC38C1"/>
    <w:rsid w:val="00BC4261"/>
    <w:rsid w:val="00BC53A7"/>
    <w:rsid w:val="00BC7287"/>
    <w:rsid w:val="00BC7E42"/>
    <w:rsid w:val="00BD1860"/>
    <w:rsid w:val="00BD18AF"/>
    <w:rsid w:val="00BD2B57"/>
    <w:rsid w:val="00BD54B2"/>
    <w:rsid w:val="00BD7F90"/>
    <w:rsid w:val="00BE19DE"/>
    <w:rsid w:val="00BE3ADF"/>
    <w:rsid w:val="00BE5247"/>
    <w:rsid w:val="00BE5437"/>
    <w:rsid w:val="00BE77C0"/>
    <w:rsid w:val="00BF05F7"/>
    <w:rsid w:val="00BF0F8F"/>
    <w:rsid w:val="00BF21EB"/>
    <w:rsid w:val="00BF4663"/>
    <w:rsid w:val="00BF4E66"/>
    <w:rsid w:val="00BF4EA9"/>
    <w:rsid w:val="00BF6458"/>
    <w:rsid w:val="00BF6519"/>
    <w:rsid w:val="00BF7FF6"/>
    <w:rsid w:val="00C01FCD"/>
    <w:rsid w:val="00C02308"/>
    <w:rsid w:val="00C031AC"/>
    <w:rsid w:val="00C03819"/>
    <w:rsid w:val="00C03BBB"/>
    <w:rsid w:val="00C07833"/>
    <w:rsid w:val="00C102C2"/>
    <w:rsid w:val="00C105A7"/>
    <w:rsid w:val="00C116E2"/>
    <w:rsid w:val="00C11910"/>
    <w:rsid w:val="00C12121"/>
    <w:rsid w:val="00C14B58"/>
    <w:rsid w:val="00C17768"/>
    <w:rsid w:val="00C2326A"/>
    <w:rsid w:val="00C23658"/>
    <w:rsid w:val="00C24C3B"/>
    <w:rsid w:val="00C25396"/>
    <w:rsid w:val="00C25AD9"/>
    <w:rsid w:val="00C272B9"/>
    <w:rsid w:val="00C27448"/>
    <w:rsid w:val="00C30657"/>
    <w:rsid w:val="00C30C86"/>
    <w:rsid w:val="00C32B04"/>
    <w:rsid w:val="00C3369E"/>
    <w:rsid w:val="00C35AE8"/>
    <w:rsid w:val="00C35F70"/>
    <w:rsid w:val="00C37A00"/>
    <w:rsid w:val="00C405FB"/>
    <w:rsid w:val="00C40F5E"/>
    <w:rsid w:val="00C41CA4"/>
    <w:rsid w:val="00C442E0"/>
    <w:rsid w:val="00C45BA9"/>
    <w:rsid w:val="00C46D85"/>
    <w:rsid w:val="00C4729E"/>
    <w:rsid w:val="00C474B8"/>
    <w:rsid w:val="00C507C6"/>
    <w:rsid w:val="00C50932"/>
    <w:rsid w:val="00C518D1"/>
    <w:rsid w:val="00C53526"/>
    <w:rsid w:val="00C539E1"/>
    <w:rsid w:val="00C5606C"/>
    <w:rsid w:val="00C560BC"/>
    <w:rsid w:val="00C567AC"/>
    <w:rsid w:val="00C56D9D"/>
    <w:rsid w:val="00C60462"/>
    <w:rsid w:val="00C62FFA"/>
    <w:rsid w:val="00C6499B"/>
    <w:rsid w:val="00C64B10"/>
    <w:rsid w:val="00C64EA4"/>
    <w:rsid w:val="00C64EFC"/>
    <w:rsid w:val="00C65530"/>
    <w:rsid w:val="00C661E5"/>
    <w:rsid w:val="00C665F6"/>
    <w:rsid w:val="00C70EA1"/>
    <w:rsid w:val="00C71316"/>
    <w:rsid w:val="00C73637"/>
    <w:rsid w:val="00C754C4"/>
    <w:rsid w:val="00C75DB3"/>
    <w:rsid w:val="00C80A57"/>
    <w:rsid w:val="00C80FFD"/>
    <w:rsid w:val="00C82878"/>
    <w:rsid w:val="00C84120"/>
    <w:rsid w:val="00C85CD2"/>
    <w:rsid w:val="00C864D7"/>
    <w:rsid w:val="00C8775C"/>
    <w:rsid w:val="00C90785"/>
    <w:rsid w:val="00C934D8"/>
    <w:rsid w:val="00C937F8"/>
    <w:rsid w:val="00C93F0B"/>
    <w:rsid w:val="00C979F6"/>
    <w:rsid w:val="00C97FF8"/>
    <w:rsid w:val="00CA0323"/>
    <w:rsid w:val="00CA0334"/>
    <w:rsid w:val="00CA1374"/>
    <w:rsid w:val="00CA2807"/>
    <w:rsid w:val="00CA53BA"/>
    <w:rsid w:val="00CA5731"/>
    <w:rsid w:val="00CA6D53"/>
    <w:rsid w:val="00CA7403"/>
    <w:rsid w:val="00CA7733"/>
    <w:rsid w:val="00CB3F98"/>
    <w:rsid w:val="00CB48EF"/>
    <w:rsid w:val="00CB4E96"/>
    <w:rsid w:val="00CB66D5"/>
    <w:rsid w:val="00CB6AC1"/>
    <w:rsid w:val="00CB7EBF"/>
    <w:rsid w:val="00CC07CA"/>
    <w:rsid w:val="00CC0BAD"/>
    <w:rsid w:val="00CC10E4"/>
    <w:rsid w:val="00CC15F0"/>
    <w:rsid w:val="00CC184C"/>
    <w:rsid w:val="00CC22E9"/>
    <w:rsid w:val="00CC467D"/>
    <w:rsid w:val="00CC5485"/>
    <w:rsid w:val="00CC5BA7"/>
    <w:rsid w:val="00CC703D"/>
    <w:rsid w:val="00CC734F"/>
    <w:rsid w:val="00CC7B8B"/>
    <w:rsid w:val="00CD0346"/>
    <w:rsid w:val="00CD4357"/>
    <w:rsid w:val="00CD4571"/>
    <w:rsid w:val="00CD4A75"/>
    <w:rsid w:val="00CD547E"/>
    <w:rsid w:val="00CD5C1D"/>
    <w:rsid w:val="00CD6DEB"/>
    <w:rsid w:val="00CD7B45"/>
    <w:rsid w:val="00CE10B3"/>
    <w:rsid w:val="00CE13EA"/>
    <w:rsid w:val="00CE19B8"/>
    <w:rsid w:val="00CE2FDE"/>
    <w:rsid w:val="00CE41EE"/>
    <w:rsid w:val="00CE474D"/>
    <w:rsid w:val="00CE4F03"/>
    <w:rsid w:val="00CE5559"/>
    <w:rsid w:val="00CE5FE1"/>
    <w:rsid w:val="00CE7246"/>
    <w:rsid w:val="00CE7468"/>
    <w:rsid w:val="00CE77F2"/>
    <w:rsid w:val="00CE7F56"/>
    <w:rsid w:val="00CF178C"/>
    <w:rsid w:val="00CF2F68"/>
    <w:rsid w:val="00CF46B9"/>
    <w:rsid w:val="00CF5CE1"/>
    <w:rsid w:val="00D01D05"/>
    <w:rsid w:val="00D03106"/>
    <w:rsid w:val="00D0329F"/>
    <w:rsid w:val="00D060CF"/>
    <w:rsid w:val="00D06130"/>
    <w:rsid w:val="00D06161"/>
    <w:rsid w:val="00D06962"/>
    <w:rsid w:val="00D071EB"/>
    <w:rsid w:val="00D075FF"/>
    <w:rsid w:val="00D07703"/>
    <w:rsid w:val="00D07FC4"/>
    <w:rsid w:val="00D102A1"/>
    <w:rsid w:val="00D11203"/>
    <w:rsid w:val="00D16741"/>
    <w:rsid w:val="00D17F09"/>
    <w:rsid w:val="00D2135C"/>
    <w:rsid w:val="00D2218A"/>
    <w:rsid w:val="00D229B0"/>
    <w:rsid w:val="00D23267"/>
    <w:rsid w:val="00D2332C"/>
    <w:rsid w:val="00D235F7"/>
    <w:rsid w:val="00D248AF"/>
    <w:rsid w:val="00D248C9"/>
    <w:rsid w:val="00D24B48"/>
    <w:rsid w:val="00D25126"/>
    <w:rsid w:val="00D262AB"/>
    <w:rsid w:val="00D264A6"/>
    <w:rsid w:val="00D26BBB"/>
    <w:rsid w:val="00D27323"/>
    <w:rsid w:val="00D4071C"/>
    <w:rsid w:val="00D40BD8"/>
    <w:rsid w:val="00D4156F"/>
    <w:rsid w:val="00D418D6"/>
    <w:rsid w:val="00D42949"/>
    <w:rsid w:val="00D452AF"/>
    <w:rsid w:val="00D452E3"/>
    <w:rsid w:val="00D4669C"/>
    <w:rsid w:val="00D46990"/>
    <w:rsid w:val="00D510FC"/>
    <w:rsid w:val="00D52958"/>
    <w:rsid w:val="00D53025"/>
    <w:rsid w:val="00D5309B"/>
    <w:rsid w:val="00D5399B"/>
    <w:rsid w:val="00D53FFE"/>
    <w:rsid w:val="00D550CA"/>
    <w:rsid w:val="00D55CA7"/>
    <w:rsid w:val="00D55D16"/>
    <w:rsid w:val="00D56AB1"/>
    <w:rsid w:val="00D60DD0"/>
    <w:rsid w:val="00D62927"/>
    <w:rsid w:val="00D65623"/>
    <w:rsid w:val="00D66D04"/>
    <w:rsid w:val="00D67674"/>
    <w:rsid w:val="00D77339"/>
    <w:rsid w:val="00D8132B"/>
    <w:rsid w:val="00D83B4E"/>
    <w:rsid w:val="00D842E0"/>
    <w:rsid w:val="00D8493A"/>
    <w:rsid w:val="00D851D2"/>
    <w:rsid w:val="00D8717A"/>
    <w:rsid w:val="00D871CF"/>
    <w:rsid w:val="00D87F6D"/>
    <w:rsid w:val="00D91B75"/>
    <w:rsid w:val="00D92867"/>
    <w:rsid w:val="00D93678"/>
    <w:rsid w:val="00D93930"/>
    <w:rsid w:val="00D9435B"/>
    <w:rsid w:val="00D945B8"/>
    <w:rsid w:val="00D96127"/>
    <w:rsid w:val="00D96292"/>
    <w:rsid w:val="00D964BD"/>
    <w:rsid w:val="00D97665"/>
    <w:rsid w:val="00D9798D"/>
    <w:rsid w:val="00D97B61"/>
    <w:rsid w:val="00DA1BAD"/>
    <w:rsid w:val="00DA24CF"/>
    <w:rsid w:val="00DA4DC7"/>
    <w:rsid w:val="00DA70E5"/>
    <w:rsid w:val="00DA7785"/>
    <w:rsid w:val="00DA7AEF"/>
    <w:rsid w:val="00DB1138"/>
    <w:rsid w:val="00DB3726"/>
    <w:rsid w:val="00DB45EC"/>
    <w:rsid w:val="00DB4CC2"/>
    <w:rsid w:val="00DB703F"/>
    <w:rsid w:val="00DB7947"/>
    <w:rsid w:val="00DC037B"/>
    <w:rsid w:val="00DC1572"/>
    <w:rsid w:val="00DC1751"/>
    <w:rsid w:val="00DC20D2"/>
    <w:rsid w:val="00DC682F"/>
    <w:rsid w:val="00DC6F5F"/>
    <w:rsid w:val="00DC7A81"/>
    <w:rsid w:val="00DC7EEB"/>
    <w:rsid w:val="00DD02BA"/>
    <w:rsid w:val="00DD1D65"/>
    <w:rsid w:val="00DD2444"/>
    <w:rsid w:val="00DD2DEE"/>
    <w:rsid w:val="00DD3768"/>
    <w:rsid w:val="00DD42B3"/>
    <w:rsid w:val="00DD4FE9"/>
    <w:rsid w:val="00DD5047"/>
    <w:rsid w:val="00DD5640"/>
    <w:rsid w:val="00DD6809"/>
    <w:rsid w:val="00DD6912"/>
    <w:rsid w:val="00DD6FBA"/>
    <w:rsid w:val="00DD74EB"/>
    <w:rsid w:val="00DE2F01"/>
    <w:rsid w:val="00DE357A"/>
    <w:rsid w:val="00DE5668"/>
    <w:rsid w:val="00DE5E5A"/>
    <w:rsid w:val="00DE6AB3"/>
    <w:rsid w:val="00DF0473"/>
    <w:rsid w:val="00DF1835"/>
    <w:rsid w:val="00DF1D5F"/>
    <w:rsid w:val="00DF2BA5"/>
    <w:rsid w:val="00DF3ED8"/>
    <w:rsid w:val="00DF547C"/>
    <w:rsid w:val="00E00087"/>
    <w:rsid w:val="00E0198F"/>
    <w:rsid w:val="00E022CC"/>
    <w:rsid w:val="00E03AED"/>
    <w:rsid w:val="00E042C6"/>
    <w:rsid w:val="00E0586E"/>
    <w:rsid w:val="00E06431"/>
    <w:rsid w:val="00E0734C"/>
    <w:rsid w:val="00E07A1F"/>
    <w:rsid w:val="00E100FC"/>
    <w:rsid w:val="00E115D3"/>
    <w:rsid w:val="00E12A63"/>
    <w:rsid w:val="00E144FD"/>
    <w:rsid w:val="00E146B3"/>
    <w:rsid w:val="00E159A1"/>
    <w:rsid w:val="00E16CD9"/>
    <w:rsid w:val="00E16D85"/>
    <w:rsid w:val="00E16DE9"/>
    <w:rsid w:val="00E17626"/>
    <w:rsid w:val="00E246CF"/>
    <w:rsid w:val="00E24862"/>
    <w:rsid w:val="00E26C31"/>
    <w:rsid w:val="00E27E24"/>
    <w:rsid w:val="00E31B50"/>
    <w:rsid w:val="00E322C2"/>
    <w:rsid w:val="00E36E91"/>
    <w:rsid w:val="00E36F64"/>
    <w:rsid w:val="00E3755D"/>
    <w:rsid w:val="00E413B5"/>
    <w:rsid w:val="00E439E2"/>
    <w:rsid w:val="00E43B8D"/>
    <w:rsid w:val="00E44AFF"/>
    <w:rsid w:val="00E47209"/>
    <w:rsid w:val="00E4738E"/>
    <w:rsid w:val="00E50348"/>
    <w:rsid w:val="00E50A22"/>
    <w:rsid w:val="00E52FA5"/>
    <w:rsid w:val="00E53F41"/>
    <w:rsid w:val="00E5478D"/>
    <w:rsid w:val="00E56FA1"/>
    <w:rsid w:val="00E5733A"/>
    <w:rsid w:val="00E57C07"/>
    <w:rsid w:val="00E57E2B"/>
    <w:rsid w:val="00E607B6"/>
    <w:rsid w:val="00E608A9"/>
    <w:rsid w:val="00E6249A"/>
    <w:rsid w:val="00E6362F"/>
    <w:rsid w:val="00E724BE"/>
    <w:rsid w:val="00E77895"/>
    <w:rsid w:val="00E81958"/>
    <w:rsid w:val="00E83CDA"/>
    <w:rsid w:val="00E83EAA"/>
    <w:rsid w:val="00E84008"/>
    <w:rsid w:val="00E85DCB"/>
    <w:rsid w:val="00E90718"/>
    <w:rsid w:val="00E917C1"/>
    <w:rsid w:val="00E93BA5"/>
    <w:rsid w:val="00E94545"/>
    <w:rsid w:val="00E960F3"/>
    <w:rsid w:val="00E97163"/>
    <w:rsid w:val="00E9764A"/>
    <w:rsid w:val="00EA170C"/>
    <w:rsid w:val="00EA281F"/>
    <w:rsid w:val="00EA2A12"/>
    <w:rsid w:val="00EA2F5F"/>
    <w:rsid w:val="00EA460A"/>
    <w:rsid w:val="00EA46BF"/>
    <w:rsid w:val="00EA4DCF"/>
    <w:rsid w:val="00EA521D"/>
    <w:rsid w:val="00EA5EF0"/>
    <w:rsid w:val="00EA6B9C"/>
    <w:rsid w:val="00EA6D02"/>
    <w:rsid w:val="00EB2442"/>
    <w:rsid w:val="00EB57AD"/>
    <w:rsid w:val="00EB58DB"/>
    <w:rsid w:val="00EB638B"/>
    <w:rsid w:val="00EB645C"/>
    <w:rsid w:val="00EC0650"/>
    <w:rsid w:val="00EC10B8"/>
    <w:rsid w:val="00EC1A68"/>
    <w:rsid w:val="00EC206B"/>
    <w:rsid w:val="00EC2BC0"/>
    <w:rsid w:val="00EC2DC5"/>
    <w:rsid w:val="00EC40BC"/>
    <w:rsid w:val="00EC4E6B"/>
    <w:rsid w:val="00EC5154"/>
    <w:rsid w:val="00EC5695"/>
    <w:rsid w:val="00EC6D57"/>
    <w:rsid w:val="00EC7943"/>
    <w:rsid w:val="00EC7FE5"/>
    <w:rsid w:val="00ED0458"/>
    <w:rsid w:val="00ED0CB7"/>
    <w:rsid w:val="00ED1472"/>
    <w:rsid w:val="00ED2C7A"/>
    <w:rsid w:val="00ED2F1F"/>
    <w:rsid w:val="00ED31A0"/>
    <w:rsid w:val="00ED3229"/>
    <w:rsid w:val="00ED37AB"/>
    <w:rsid w:val="00ED39E0"/>
    <w:rsid w:val="00ED41AA"/>
    <w:rsid w:val="00ED5C0A"/>
    <w:rsid w:val="00ED5CB2"/>
    <w:rsid w:val="00ED7C4B"/>
    <w:rsid w:val="00EE00AB"/>
    <w:rsid w:val="00EE017F"/>
    <w:rsid w:val="00EE02A2"/>
    <w:rsid w:val="00EE0C83"/>
    <w:rsid w:val="00EE15BD"/>
    <w:rsid w:val="00EE2687"/>
    <w:rsid w:val="00EE2A0A"/>
    <w:rsid w:val="00EE333A"/>
    <w:rsid w:val="00EE4D22"/>
    <w:rsid w:val="00EE709B"/>
    <w:rsid w:val="00EE79D2"/>
    <w:rsid w:val="00EF070B"/>
    <w:rsid w:val="00EF28FD"/>
    <w:rsid w:val="00EF3D8A"/>
    <w:rsid w:val="00EF436F"/>
    <w:rsid w:val="00EF5C5F"/>
    <w:rsid w:val="00EF6260"/>
    <w:rsid w:val="00EF6A16"/>
    <w:rsid w:val="00F00687"/>
    <w:rsid w:val="00F0095C"/>
    <w:rsid w:val="00F01450"/>
    <w:rsid w:val="00F016BE"/>
    <w:rsid w:val="00F01D14"/>
    <w:rsid w:val="00F025B7"/>
    <w:rsid w:val="00F03833"/>
    <w:rsid w:val="00F058FD"/>
    <w:rsid w:val="00F10432"/>
    <w:rsid w:val="00F10EB3"/>
    <w:rsid w:val="00F10F3C"/>
    <w:rsid w:val="00F12DCC"/>
    <w:rsid w:val="00F13339"/>
    <w:rsid w:val="00F1388A"/>
    <w:rsid w:val="00F15075"/>
    <w:rsid w:val="00F165F5"/>
    <w:rsid w:val="00F1697E"/>
    <w:rsid w:val="00F174D2"/>
    <w:rsid w:val="00F20320"/>
    <w:rsid w:val="00F216A6"/>
    <w:rsid w:val="00F219EF"/>
    <w:rsid w:val="00F22572"/>
    <w:rsid w:val="00F22D18"/>
    <w:rsid w:val="00F22DE2"/>
    <w:rsid w:val="00F242A2"/>
    <w:rsid w:val="00F24CC7"/>
    <w:rsid w:val="00F26A27"/>
    <w:rsid w:val="00F30986"/>
    <w:rsid w:val="00F30E84"/>
    <w:rsid w:val="00F32488"/>
    <w:rsid w:val="00F33298"/>
    <w:rsid w:val="00F3404E"/>
    <w:rsid w:val="00F42676"/>
    <w:rsid w:val="00F43D29"/>
    <w:rsid w:val="00F43F02"/>
    <w:rsid w:val="00F44394"/>
    <w:rsid w:val="00F44455"/>
    <w:rsid w:val="00F46381"/>
    <w:rsid w:val="00F510AE"/>
    <w:rsid w:val="00F52435"/>
    <w:rsid w:val="00F52A5B"/>
    <w:rsid w:val="00F531DA"/>
    <w:rsid w:val="00F54043"/>
    <w:rsid w:val="00F554F4"/>
    <w:rsid w:val="00F55A8D"/>
    <w:rsid w:val="00F6126B"/>
    <w:rsid w:val="00F61A92"/>
    <w:rsid w:val="00F6213E"/>
    <w:rsid w:val="00F6225E"/>
    <w:rsid w:val="00F6252F"/>
    <w:rsid w:val="00F62A98"/>
    <w:rsid w:val="00F62AFD"/>
    <w:rsid w:val="00F63D1F"/>
    <w:rsid w:val="00F64385"/>
    <w:rsid w:val="00F64EAD"/>
    <w:rsid w:val="00F66322"/>
    <w:rsid w:val="00F66640"/>
    <w:rsid w:val="00F66946"/>
    <w:rsid w:val="00F66CAB"/>
    <w:rsid w:val="00F67F76"/>
    <w:rsid w:val="00F701DF"/>
    <w:rsid w:val="00F7113A"/>
    <w:rsid w:val="00F7231C"/>
    <w:rsid w:val="00F73C81"/>
    <w:rsid w:val="00F767BF"/>
    <w:rsid w:val="00F77E45"/>
    <w:rsid w:val="00F77F4A"/>
    <w:rsid w:val="00F80B0F"/>
    <w:rsid w:val="00F82663"/>
    <w:rsid w:val="00F84092"/>
    <w:rsid w:val="00F845E8"/>
    <w:rsid w:val="00F84840"/>
    <w:rsid w:val="00F90170"/>
    <w:rsid w:val="00F90E8C"/>
    <w:rsid w:val="00F912F7"/>
    <w:rsid w:val="00F92259"/>
    <w:rsid w:val="00F92CC2"/>
    <w:rsid w:val="00F92D81"/>
    <w:rsid w:val="00F9449D"/>
    <w:rsid w:val="00F95C73"/>
    <w:rsid w:val="00F96068"/>
    <w:rsid w:val="00FA08CA"/>
    <w:rsid w:val="00FA0984"/>
    <w:rsid w:val="00FA0FAA"/>
    <w:rsid w:val="00FA128E"/>
    <w:rsid w:val="00FA1D82"/>
    <w:rsid w:val="00FA2B30"/>
    <w:rsid w:val="00FA2DE7"/>
    <w:rsid w:val="00FA38E5"/>
    <w:rsid w:val="00FA3D72"/>
    <w:rsid w:val="00FA50D2"/>
    <w:rsid w:val="00FA6A2A"/>
    <w:rsid w:val="00FB069C"/>
    <w:rsid w:val="00FB149B"/>
    <w:rsid w:val="00FB3408"/>
    <w:rsid w:val="00FB51BA"/>
    <w:rsid w:val="00FB5AEE"/>
    <w:rsid w:val="00FB60B4"/>
    <w:rsid w:val="00FB6189"/>
    <w:rsid w:val="00FB67A6"/>
    <w:rsid w:val="00FC04FD"/>
    <w:rsid w:val="00FC0D51"/>
    <w:rsid w:val="00FC1058"/>
    <w:rsid w:val="00FC2146"/>
    <w:rsid w:val="00FC2EC1"/>
    <w:rsid w:val="00FC492E"/>
    <w:rsid w:val="00FC4FD1"/>
    <w:rsid w:val="00FC550E"/>
    <w:rsid w:val="00FC5733"/>
    <w:rsid w:val="00FC6C4A"/>
    <w:rsid w:val="00FD0E44"/>
    <w:rsid w:val="00FD1818"/>
    <w:rsid w:val="00FD1B6B"/>
    <w:rsid w:val="00FD3AAB"/>
    <w:rsid w:val="00FD3BE5"/>
    <w:rsid w:val="00FD4851"/>
    <w:rsid w:val="00FD50AB"/>
    <w:rsid w:val="00FD7ECF"/>
    <w:rsid w:val="00FE10F4"/>
    <w:rsid w:val="00FE114E"/>
    <w:rsid w:val="00FE122C"/>
    <w:rsid w:val="00FE13DE"/>
    <w:rsid w:val="00FE26C5"/>
    <w:rsid w:val="00FE3186"/>
    <w:rsid w:val="00FE4A53"/>
    <w:rsid w:val="00FF44D6"/>
    <w:rsid w:val="00FF4534"/>
    <w:rsid w:val="00FF4CAD"/>
    <w:rsid w:val="00FF5A89"/>
    <w:rsid w:val="00FF7D0D"/>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161BBF"/>
  <w15:docId w15:val="{B472633A-3850-194F-A0E8-BC88053EE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8C5FAF"/>
    <w:pPr>
      <w:spacing w:before="120" w:after="0" w:line="240" w:lineRule="auto"/>
      <w:jc w:val="both"/>
    </w:pPr>
    <w:rPr>
      <w:rFonts w:ascii="Candara" w:eastAsia="Calibri" w:hAnsi="Candara" w:cs="Times New Roman"/>
      <w:szCs w:val="20"/>
      <w:lang w:val="en-GB"/>
    </w:rPr>
  </w:style>
  <w:style w:type="paragraph" w:styleId="Nadpis1">
    <w:name w:val="heading 1"/>
    <w:basedOn w:val="Normlny"/>
    <w:next w:val="Normlny"/>
    <w:link w:val="Nadpis1Char"/>
    <w:uiPriority w:val="9"/>
    <w:qFormat/>
    <w:rsid w:val="00AC710A"/>
    <w:pPr>
      <w:keepNext/>
      <w:keepLines/>
      <w:numPr>
        <w:numId w:val="30"/>
      </w:numPr>
      <w:spacing w:before="240"/>
      <w:outlineLvl w:val="0"/>
    </w:pPr>
    <w:rPr>
      <w:rFonts w:eastAsiaTheme="majorEastAsia" w:cstheme="majorBidi"/>
      <w:b/>
      <w:color w:val="000000" w:themeColor="text1"/>
      <w:sz w:val="32"/>
      <w:szCs w:val="32"/>
    </w:rPr>
  </w:style>
  <w:style w:type="paragraph" w:styleId="Nadpis2">
    <w:name w:val="heading 2"/>
    <w:basedOn w:val="Normlny"/>
    <w:next w:val="Normlny"/>
    <w:link w:val="Nadpis2Char"/>
    <w:uiPriority w:val="9"/>
    <w:unhideWhenUsed/>
    <w:qFormat/>
    <w:rsid w:val="00F1697E"/>
    <w:pPr>
      <w:keepNext/>
      <w:keepLines/>
      <w:numPr>
        <w:ilvl w:val="1"/>
        <w:numId w:val="30"/>
      </w:numPr>
      <w:spacing w:before="40"/>
      <w:outlineLvl w:val="1"/>
    </w:pPr>
    <w:rPr>
      <w:rFonts w:eastAsiaTheme="majorEastAsia" w:cstheme="majorBidi"/>
      <w:b/>
      <w:sz w:val="28"/>
      <w:szCs w:val="26"/>
    </w:rPr>
  </w:style>
  <w:style w:type="paragraph" w:styleId="Nadpis3">
    <w:name w:val="heading 3"/>
    <w:basedOn w:val="Normlny"/>
    <w:next w:val="Normlny"/>
    <w:link w:val="Nadpis3Char"/>
    <w:uiPriority w:val="9"/>
    <w:unhideWhenUsed/>
    <w:qFormat/>
    <w:rsid w:val="00A23B9E"/>
    <w:pPr>
      <w:keepNext/>
      <w:keepLines/>
      <w:numPr>
        <w:ilvl w:val="2"/>
        <w:numId w:val="30"/>
      </w:numPr>
      <w:spacing w:before="40"/>
      <w:outlineLvl w:val="2"/>
    </w:pPr>
    <w:rPr>
      <w:rFonts w:eastAsiaTheme="majorEastAsia" w:cstheme="majorBidi"/>
      <w:b/>
      <w:sz w:val="28"/>
      <w:szCs w:val="24"/>
    </w:rPr>
  </w:style>
  <w:style w:type="paragraph" w:styleId="Nadpis4">
    <w:name w:val="heading 4"/>
    <w:basedOn w:val="Normlny"/>
    <w:next w:val="Normlny"/>
    <w:link w:val="Nadpis4Char"/>
    <w:uiPriority w:val="9"/>
    <w:unhideWhenUsed/>
    <w:qFormat/>
    <w:rsid w:val="00DD74EB"/>
    <w:pPr>
      <w:keepNext/>
      <w:keepLines/>
      <w:numPr>
        <w:ilvl w:val="3"/>
        <w:numId w:val="30"/>
      </w:numPr>
      <w:spacing w:before="40"/>
      <w:outlineLvl w:val="3"/>
    </w:pPr>
    <w:rPr>
      <w:rFonts w:eastAsiaTheme="majorEastAsia" w:cstheme="majorBidi"/>
      <w:b/>
      <w:iCs/>
      <w:sz w:val="28"/>
    </w:rPr>
  </w:style>
  <w:style w:type="paragraph" w:styleId="Nadpis5">
    <w:name w:val="heading 5"/>
    <w:basedOn w:val="Normlny"/>
    <w:next w:val="Normlny"/>
    <w:link w:val="Nadpis5Char"/>
    <w:uiPriority w:val="9"/>
    <w:unhideWhenUsed/>
    <w:qFormat/>
    <w:rsid w:val="00C70EA1"/>
    <w:pPr>
      <w:keepNext/>
      <w:keepLines/>
      <w:numPr>
        <w:ilvl w:val="4"/>
        <w:numId w:val="30"/>
      </w:numPr>
      <w:spacing w:before="40"/>
      <w:outlineLvl w:val="4"/>
    </w:pPr>
    <w:rPr>
      <w:rFonts w:eastAsiaTheme="majorEastAsia" w:cstheme="majorBidi"/>
      <w:b/>
      <w:sz w:val="28"/>
    </w:rPr>
  </w:style>
  <w:style w:type="paragraph" w:styleId="Nadpis6">
    <w:name w:val="heading 6"/>
    <w:basedOn w:val="Normlny"/>
    <w:next w:val="Normlny"/>
    <w:link w:val="Nadpis6Char"/>
    <w:uiPriority w:val="9"/>
    <w:semiHidden/>
    <w:unhideWhenUsed/>
    <w:qFormat/>
    <w:rsid w:val="00EA5EF0"/>
    <w:pPr>
      <w:keepNext/>
      <w:keepLines/>
      <w:numPr>
        <w:ilvl w:val="5"/>
        <w:numId w:val="30"/>
      </w:numPr>
      <w:spacing w:before="40"/>
      <w:outlineLvl w:val="5"/>
    </w:pPr>
    <w:rPr>
      <w:rFonts w:asciiTheme="majorHAnsi" w:eastAsiaTheme="majorEastAsia" w:hAnsiTheme="majorHAnsi" w:cstheme="majorBidi"/>
      <w:color w:val="1F3763" w:themeColor="accent1" w:themeShade="7F"/>
      <w:szCs w:val="22"/>
      <w:lang w:val="cs-CZ"/>
    </w:rPr>
  </w:style>
  <w:style w:type="paragraph" w:styleId="Nadpis7">
    <w:name w:val="heading 7"/>
    <w:basedOn w:val="Normlny"/>
    <w:next w:val="Normlny"/>
    <w:link w:val="Nadpis7Char"/>
    <w:uiPriority w:val="9"/>
    <w:semiHidden/>
    <w:unhideWhenUsed/>
    <w:qFormat/>
    <w:rsid w:val="00EA5EF0"/>
    <w:pPr>
      <w:keepNext/>
      <w:keepLines/>
      <w:numPr>
        <w:ilvl w:val="6"/>
        <w:numId w:val="30"/>
      </w:numPr>
      <w:spacing w:before="40"/>
      <w:outlineLvl w:val="6"/>
    </w:pPr>
    <w:rPr>
      <w:rFonts w:asciiTheme="majorHAnsi" w:eastAsiaTheme="majorEastAsia" w:hAnsiTheme="majorHAnsi" w:cstheme="majorBidi"/>
      <w:i/>
      <w:iCs/>
      <w:color w:val="1F3763" w:themeColor="accent1" w:themeShade="7F"/>
      <w:szCs w:val="22"/>
      <w:lang w:val="cs-CZ"/>
    </w:rPr>
  </w:style>
  <w:style w:type="paragraph" w:styleId="Nadpis8">
    <w:name w:val="heading 8"/>
    <w:basedOn w:val="Normlny"/>
    <w:next w:val="Normlny"/>
    <w:link w:val="Nadpis8Char"/>
    <w:uiPriority w:val="9"/>
    <w:semiHidden/>
    <w:unhideWhenUsed/>
    <w:qFormat/>
    <w:rsid w:val="00EA5EF0"/>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lang w:val="cs-CZ"/>
    </w:rPr>
  </w:style>
  <w:style w:type="paragraph" w:styleId="Nadpis9">
    <w:name w:val="heading 9"/>
    <w:basedOn w:val="Normlny"/>
    <w:next w:val="Normlny"/>
    <w:link w:val="Nadpis9Char"/>
    <w:uiPriority w:val="9"/>
    <w:semiHidden/>
    <w:unhideWhenUsed/>
    <w:qFormat/>
    <w:rsid w:val="00EA5EF0"/>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lang w:val="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C539E1"/>
    <w:pPr>
      <w:tabs>
        <w:tab w:val="center" w:pos="4536"/>
        <w:tab w:val="right" w:pos="9072"/>
      </w:tabs>
      <w:spacing w:before="0"/>
    </w:pPr>
  </w:style>
  <w:style w:type="character" w:customStyle="1" w:styleId="HlavikaChar">
    <w:name w:val="Hlavička Char"/>
    <w:basedOn w:val="Predvolenpsmoodseku"/>
    <w:link w:val="Hlavika"/>
    <w:uiPriority w:val="99"/>
    <w:rsid w:val="00C539E1"/>
    <w:rPr>
      <w:rFonts w:ascii="Candara" w:eastAsia="Calibri" w:hAnsi="Candara" w:cs="Times New Roman"/>
      <w:szCs w:val="20"/>
      <w:lang w:val="en-GB"/>
    </w:rPr>
  </w:style>
  <w:style w:type="paragraph" w:styleId="Pta">
    <w:name w:val="footer"/>
    <w:basedOn w:val="Normlny"/>
    <w:link w:val="PtaChar"/>
    <w:uiPriority w:val="99"/>
    <w:unhideWhenUsed/>
    <w:rsid w:val="00C539E1"/>
    <w:pPr>
      <w:tabs>
        <w:tab w:val="center" w:pos="4536"/>
        <w:tab w:val="right" w:pos="9072"/>
      </w:tabs>
      <w:spacing w:before="0"/>
    </w:pPr>
  </w:style>
  <w:style w:type="character" w:customStyle="1" w:styleId="PtaChar">
    <w:name w:val="Päta Char"/>
    <w:basedOn w:val="Predvolenpsmoodseku"/>
    <w:link w:val="Pta"/>
    <w:uiPriority w:val="99"/>
    <w:rsid w:val="00C539E1"/>
    <w:rPr>
      <w:rFonts w:ascii="Candara" w:eastAsia="Calibri" w:hAnsi="Candara" w:cs="Times New Roman"/>
      <w:szCs w:val="20"/>
      <w:lang w:val="en-GB"/>
    </w:rPr>
  </w:style>
  <w:style w:type="paragraph" w:styleId="Normlnywebov">
    <w:name w:val="Normal (Web)"/>
    <w:basedOn w:val="Normlny"/>
    <w:uiPriority w:val="99"/>
    <w:semiHidden/>
    <w:unhideWhenUsed/>
    <w:rsid w:val="00F43F02"/>
    <w:pPr>
      <w:spacing w:before="100" w:beforeAutospacing="1" w:after="100" w:afterAutospacing="1"/>
      <w:jc w:val="left"/>
    </w:pPr>
    <w:rPr>
      <w:rFonts w:ascii="Times New Roman" w:eastAsiaTheme="minorEastAsia" w:hAnsi="Times New Roman"/>
      <w:sz w:val="24"/>
      <w:szCs w:val="24"/>
      <w:lang w:val="sk-SK" w:eastAsia="sk-SK"/>
    </w:rPr>
  </w:style>
  <w:style w:type="paragraph" w:styleId="Obsah1">
    <w:name w:val="toc 1"/>
    <w:basedOn w:val="Normlny"/>
    <w:next w:val="Normlny"/>
    <w:autoRedefine/>
    <w:uiPriority w:val="39"/>
    <w:rsid w:val="005E42EE"/>
    <w:pPr>
      <w:spacing w:after="120"/>
      <w:jc w:val="left"/>
    </w:pPr>
    <w:rPr>
      <w:rFonts w:ascii="Calibri" w:hAnsi="Calibri"/>
      <w:b/>
      <w:bCs/>
      <w:caps/>
      <w:sz w:val="20"/>
    </w:rPr>
  </w:style>
  <w:style w:type="paragraph" w:styleId="Obsah2">
    <w:name w:val="toc 2"/>
    <w:basedOn w:val="Obsah1"/>
    <w:next w:val="Normlny"/>
    <w:autoRedefine/>
    <w:uiPriority w:val="39"/>
    <w:rsid w:val="005E42EE"/>
    <w:pPr>
      <w:spacing w:before="0" w:after="0"/>
      <w:ind w:left="240"/>
    </w:pPr>
    <w:rPr>
      <w:b w:val="0"/>
      <w:bCs w:val="0"/>
      <w:caps w:val="0"/>
      <w:smallCaps/>
    </w:rPr>
  </w:style>
  <w:style w:type="paragraph" w:styleId="Obsah3">
    <w:name w:val="toc 3"/>
    <w:basedOn w:val="Obsah2"/>
    <w:next w:val="Normlny"/>
    <w:autoRedefine/>
    <w:uiPriority w:val="39"/>
    <w:rsid w:val="005E42EE"/>
    <w:pPr>
      <w:ind w:left="480"/>
    </w:pPr>
    <w:rPr>
      <w:i/>
      <w:iCs/>
      <w:smallCaps w:val="0"/>
    </w:rPr>
  </w:style>
  <w:style w:type="character" w:styleId="Hypertextovprepojenie">
    <w:name w:val="Hyperlink"/>
    <w:uiPriority w:val="99"/>
    <w:rsid w:val="005E42EE"/>
    <w:rPr>
      <w:color w:val="0000FF"/>
      <w:u w:val="single"/>
    </w:rPr>
  </w:style>
  <w:style w:type="character" w:customStyle="1" w:styleId="Nadpis1Char">
    <w:name w:val="Nadpis 1 Char"/>
    <w:basedOn w:val="Predvolenpsmoodseku"/>
    <w:link w:val="Nadpis1"/>
    <w:uiPriority w:val="9"/>
    <w:rsid w:val="00AC710A"/>
    <w:rPr>
      <w:rFonts w:ascii="Candara" w:eastAsiaTheme="majorEastAsia" w:hAnsi="Candara" w:cstheme="majorBidi"/>
      <w:b/>
      <w:color w:val="000000" w:themeColor="text1"/>
      <w:sz w:val="32"/>
      <w:szCs w:val="32"/>
      <w:lang w:val="en-GB"/>
    </w:rPr>
  </w:style>
  <w:style w:type="paragraph" w:styleId="Hlavikaobsahu">
    <w:name w:val="TOC Heading"/>
    <w:basedOn w:val="Nadpis1"/>
    <w:next w:val="Normlny"/>
    <w:uiPriority w:val="39"/>
    <w:qFormat/>
    <w:rsid w:val="005E42EE"/>
    <w:pPr>
      <w:spacing w:line="259" w:lineRule="auto"/>
      <w:jc w:val="left"/>
      <w:outlineLvl w:val="9"/>
    </w:pPr>
    <w:rPr>
      <w:rFonts w:ascii="Cambria" w:eastAsia="Calibri" w:hAnsi="Cambria" w:cs="Times New Roman"/>
      <w:color w:val="365F91"/>
      <w:lang w:val="en-US"/>
    </w:rPr>
  </w:style>
  <w:style w:type="character" w:customStyle="1" w:styleId="Nadpis2Char">
    <w:name w:val="Nadpis 2 Char"/>
    <w:basedOn w:val="Predvolenpsmoodseku"/>
    <w:link w:val="Nadpis2"/>
    <w:uiPriority w:val="9"/>
    <w:rsid w:val="00A67FE8"/>
    <w:rPr>
      <w:rFonts w:ascii="Candara" w:eastAsiaTheme="majorEastAsia" w:hAnsi="Candara" w:cstheme="majorBidi"/>
      <w:b/>
      <w:sz w:val="28"/>
      <w:szCs w:val="26"/>
      <w:lang w:val="en-GB"/>
    </w:rPr>
  </w:style>
  <w:style w:type="table" w:styleId="Mriekatabuky">
    <w:name w:val="Table Grid"/>
    <w:basedOn w:val="Normlnatabuka"/>
    <w:uiPriority w:val="59"/>
    <w:rsid w:val="005E42EE"/>
    <w:pPr>
      <w:spacing w:after="0" w:line="240" w:lineRule="auto"/>
    </w:pPr>
    <w:rPr>
      <w:rFonts w:ascii="Calibri" w:eastAsia="Times New Roman" w:hAnsi="Calibri" w:cs="Times New Roman"/>
      <w:sz w:val="20"/>
      <w:szCs w:val="20"/>
      <w:lang w:val="cs-CZ" w:eastAsia="cs-C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lid-translation">
    <w:name w:val="tlid-translation"/>
    <w:basedOn w:val="Predvolenpsmoodseku"/>
    <w:rsid w:val="00F77F4A"/>
  </w:style>
  <w:style w:type="paragraph" w:styleId="Odsekzoznamu">
    <w:name w:val="List Paragraph"/>
    <w:basedOn w:val="Normlny"/>
    <w:link w:val="OdsekzoznamuChar"/>
    <w:qFormat/>
    <w:rsid w:val="007E7DB5"/>
    <w:pPr>
      <w:spacing w:before="0" w:after="200" w:line="276" w:lineRule="auto"/>
      <w:ind w:left="720"/>
      <w:contextualSpacing/>
      <w:jc w:val="left"/>
    </w:pPr>
    <w:rPr>
      <w:rFonts w:ascii="Calibri" w:eastAsia="Times New Roman" w:hAnsi="Calibri"/>
      <w:szCs w:val="22"/>
      <w:lang w:val="en-US"/>
    </w:rPr>
  </w:style>
  <w:style w:type="paragraph" w:styleId="Textkomentra">
    <w:name w:val="annotation text"/>
    <w:basedOn w:val="Normlny"/>
    <w:link w:val="TextkomentraChar"/>
    <w:semiHidden/>
    <w:rsid w:val="005E5B71"/>
    <w:pPr>
      <w:spacing w:before="0" w:after="240"/>
    </w:pPr>
    <w:rPr>
      <w:rFonts w:ascii="Arial" w:eastAsia="Times New Roman" w:hAnsi="Arial"/>
      <w:sz w:val="20"/>
      <w:lang w:eastAsia="en-GB"/>
    </w:rPr>
  </w:style>
  <w:style w:type="character" w:customStyle="1" w:styleId="TextkomentraChar">
    <w:name w:val="Text komentára Char"/>
    <w:basedOn w:val="Predvolenpsmoodseku"/>
    <w:link w:val="Textkomentra"/>
    <w:semiHidden/>
    <w:rsid w:val="005E5B71"/>
    <w:rPr>
      <w:rFonts w:ascii="Arial" w:eastAsia="Times New Roman" w:hAnsi="Arial" w:cs="Times New Roman"/>
      <w:sz w:val="20"/>
      <w:szCs w:val="20"/>
      <w:lang w:val="en-GB" w:eastAsia="en-GB"/>
    </w:rPr>
  </w:style>
  <w:style w:type="paragraph" w:styleId="Textpoznmkypodiarou">
    <w:name w:val="footnote text"/>
    <w:aliases w:val="single space,fn,Текст сноски Знак,Footnote Text Char Char Char,ft,Footnote Text Char Char Char Char Char Char Char Char Char Char,Footnote Text Char Char Char Char Char Char Char Char Char Char Char Char,Char1 Char,Geneva 9,f"/>
    <w:basedOn w:val="Normlny"/>
    <w:link w:val="TextpoznmkypodiarouChar"/>
    <w:uiPriority w:val="99"/>
    <w:qFormat/>
    <w:rsid w:val="005E5B71"/>
    <w:pPr>
      <w:spacing w:before="0" w:after="240"/>
      <w:ind w:left="357" w:hanging="357"/>
    </w:pPr>
    <w:rPr>
      <w:rFonts w:ascii="Arial" w:eastAsia="Times New Roman" w:hAnsi="Arial"/>
      <w:sz w:val="20"/>
      <w:lang w:eastAsia="en-GB"/>
    </w:rPr>
  </w:style>
  <w:style w:type="character" w:customStyle="1" w:styleId="TextpoznmkypodiarouChar">
    <w:name w:val="Text poznámky pod čiarou Char"/>
    <w:aliases w:val="single space Char,fn Char,Текст сноски Знак Char,Footnote Text Char Char Char Char,ft Char,Footnote Text Char Char Char Char Char Char Char Char Char Char Char,Char1 Char Char,Geneva 9 Char,f Char"/>
    <w:basedOn w:val="Predvolenpsmoodseku"/>
    <w:link w:val="Textpoznmkypodiarou"/>
    <w:uiPriority w:val="99"/>
    <w:rsid w:val="005E5B71"/>
    <w:rPr>
      <w:rFonts w:ascii="Arial" w:eastAsia="Times New Roman" w:hAnsi="Arial" w:cs="Times New Roman"/>
      <w:sz w:val="20"/>
      <w:szCs w:val="20"/>
      <w:lang w:val="en-GB" w:eastAsia="en-GB"/>
    </w:rPr>
  </w:style>
  <w:style w:type="paragraph" w:styleId="Zoznamsodrkami">
    <w:name w:val="List Bullet"/>
    <w:basedOn w:val="Normlny"/>
    <w:rsid w:val="005E5B71"/>
    <w:pPr>
      <w:numPr>
        <w:numId w:val="1"/>
      </w:numPr>
      <w:spacing w:before="0" w:after="240"/>
    </w:pPr>
    <w:rPr>
      <w:rFonts w:ascii="Times New Roman" w:eastAsia="Times New Roman" w:hAnsi="Times New Roman"/>
      <w:sz w:val="24"/>
    </w:rPr>
  </w:style>
  <w:style w:type="character" w:styleId="Odkaznapoznmkupodiarou">
    <w:name w:val="footnote reference"/>
    <w:uiPriority w:val="99"/>
    <w:semiHidden/>
    <w:rsid w:val="005E5B71"/>
    <w:rPr>
      <w:rFonts w:ascii="TimesNewRomanPS" w:hAnsi="TimesNewRomanPS"/>
      <w:position w:val="6"/>
      <w:sz w:val="16"/>
    </w:rPr>
  </w:style>
  <w:style w:type="character" w:styleId="Odkaznakomentr">
    <w:name w:val="annotation reference"/>
    <w:rsid w:val="005E5B71"/>
    <w:rPr>
      <w:sz w:val="16"/>
      <w:szCs w:val="16"/>
    </w:rPr>
  </w:style>
  <w:style w:type="character" w:customStyle="1" w:styleId="fontstyle21">
    <w:name w:val="fontstyle21"/>
    <w:rsid w:val="005E5B71"/>
    <w:rPr>
      <w:rFonts w:ascii="Times-Roman" w:hAnsi="Times-Roman" w:hint="default"/>
      <w:b w:val="0"/>
      <w:bCs w:val="0"/>
      <w:i w:val="0"/>
      <w:iCs w:val="0"/>
      <w:color w:val="000000"/>
      <w:sz w:val="22"/>
      <w:szCs w:val="22"/>
    </w:rPr>
  </w:style>
  <w:style w:type="paragraph" w:styleId="Textbubliny">
    <w:name w:val="Balloon Text"/>
    <w:basedOn w:val="Normlny"/>
    <w:link w:val="TextbublinyChar"/>
    <w:uiPriority w:val="99"/>
    <w:semiHidden/>
    <w:unhideWhenUsed/>
    <w:rsid w:val="005E5B71"/>
    <w:pPr>
      <w:spacing w:before="0"/>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5E5B71"/>
    <w:rPr>
      <w:rFonts w:ascii="Segoe UI" w:eastAsia="Calibri" w:hAnsi="Segoe UI" w:cs="Segoe UI"/>
      <w:sz w:val="18"/>
      <w:szCs w:val="18"/>
      <w:lang w:val="en-GB"/>
    </w:rPr>
  </w:style>
  <w:style w:type="character" w:customStyle="1" w:styleId="OdsekzoznamuChar">
    <w:name w:val="Odsek zoznamu Char"/>
    <w:link w:val="Odsekzoznamu"/>
    <w:locked/>
    <w:rsid w:val="005B02F6"/>
    <w:rPr>
      <w:rFonts w:ascii="Calibri" w:eastAsia="Times New Roman" w:hAnsi="Calibri" w:cs="Times New Roman"/>
      <w:lang w:val="en-US"/>
    </w:rPr>
  </w:style>
  <w:style w:type="paragraph" w:customStyle="1" w:styleId="Text1">
    <w:name w:val="Text 1"/>
    <w:basedOn w:val="Normlny"/>
    <w:rsid w:val="005B02F6"/>
    <w:pPr>
      <w:spacing w:before="0" w:after="100" w:afterAutospacing="1"/>
      <w:ind w:left="482"/>
    </w:pPr>
    <w:rPr>
      <w:rFonts w:ascii="Times New Roman" w:eastAsia="Times New Roman" w:hAnsi="Times New Roman"/>
      <w:sz w:val="24"/>
    </w:rPr>
  </w:style>
  <w:style w:type="character" w:customStyle="1" w:styleId="Nadpis3Char">
    <w:name w:val="Nadpis 3 Char"/>
    <w:basedOn w:val="Predvolenpsmoodseku"/>
    <w:link w:val="Nadpis3"/>
    <w:uiPriority w:val="9"/>
    <w:rsid w:val="00667CC5"/>
    <w:rPr>
      <w:rFonts w:ascii="Candara" w:eastAsiaTheme="majorEastAsia" w:hAnsi="Candara" w:cstheme="majorBidi"/>
      <w:b/>
      <w:sz w:val="28"/>
      <w:szCs w:val="24"/>
      <w:lang w:val="en-GB"/>
    </w:rPr>
  </w:style>
  <w:style w:type="paragraph" w:styleId="Predmetkomentra">
    <w:name w:val="annotation subject"/>
    <w:basedOn w:val="Textkomentra"/>
    <w:next w:val="Textkomentra"/>
    <w:link w:val="PredmetkomentraChar"/>
    <w:uiPriority w:val="99"/>
    <w:semiHidden/>
    <w:unhideWhenUsed/>
    <w:rsid w:val="009B5E5E"/>
    <w:pPr>
      <w:spacing w:before="120" w:after="0"/>
    </w:pPr>
    <w:rPr>
      <w:rFonts w:ascii="Candara" w:eastAsia="Calibri" w:hAnsi="Candara"/>
      <w:b/>
      <w:bCs/>
      <w:lang w:eastAsia="en-US"/>
    </w:rPr>
  </w:style>
  <w:style w:type="character" w:customStyle="1" w:styleId="PredmetkomentraChar">
    <w:name w:val="Predmet komentára Char"/>
    <w:basedOn w:val="TextkomentraChar"/>
    <w:link w:val="Predmetkomentra"/>
    <w:uiPriority w:val="99"/>
    <w:semiHidden/>
    <w:rsid w:val="009B5E5E"/>
    <w:rPr>
      <w:rFonts w:ascii="Candara" w:eastAsia="Calibri" w:hAnsi="Candara" w:cs="Times New Roman"/>
      <w:b/>
      <w:bCs/>
      <w:sz w:val="20"/>
      <w:szCs w:val="20"/>
      <w:lang w:val="en-GB" w:eastAsia="en-GB"/>
    </w:rPr>
  </w:style>
  <w:style w:type="paragraph" w:customStyle="1" w:styleId="Default">
    <w:name w:val="Default"/>
    <w:qFormat/>
    <w:rsid w:val="008306BB"/>
    <w:pPr>
      <w:autoSpaceDE w:val="0"/>
      <w:autoSpaceDN w:val="0"/>
      <w:adjustRightInd w:val="0"/>
      <w:spacing w:after="0" w:line="240" w:lineRule="auto"/>
    </w:pPr>
    <w:rPr>
      <w:rFonts w:ascii="Franklin Gothic Book" w:eastAsia="Calibri" w:hAnsi="Franklin Gothic Book" w:cs="Franklin Gothic Book"/>
      <w:color w:val="000000"/>
      <w:sz w:val="24"/>
      <w:szCs w:val="24"/>
      <w:lang w:val="sl-SI" w:eastAsia="sl-SI"/>
    </w:rPr>
  </w:style>
  <w:style w:type="character" w:customStyle="1" w:styleId="Nadpis4Char">
    <w:name w:val="Nadpis 4 Char"/>
    <w:basedOn w:val="Predvolenpsmoodseku"/>
    <w:link w:val="Nadpis4"/>
    <w:uiPriority w:val="9"/>
    <w:rsid w:val="00DD74EB"/>
    <w:rPr>
      <w:rFonts w:ascii="Candara" w:eastAsiaTheme="majorEastAsia" w:hAnsi="Candara" w:cstheme="majorBidi"/>
      <w:b/>
      <w:iCs/>
      <w:sz w:val="28"/>
      <w:szCs w:val="20"/>
      <w:lang w:val="en-GB"/>
    </w:rPr>
  </w:style>
  <w:style w:type="paragraph" w:customStyle="1" w:styleId="AAMNormal">
    <w:name w:val="AAM_Normal"/>
    <w:basedOn w:val="Normlny"/>
    <w:link w:val="AAMNormalChar"/>
    <w:qFormat/>
    <w:rsid w:val="00521A11"/>
    <w:pPr>
      <w:spacing w:before="60" w:after="120" w:line="280" w:lineRule="atLeast"/>
    </w:pPr>
    <w:rPr>
      <w:rFonts w:ascii="Franklin Gothic Book" w:eastAsia="Times New Roman" w:hAnsi="Franklin Gothic Book"/>
      <w:sz w:val="20"/>
    </w:rPr>
  </w:style>
  <w:style w:type="character" w:customStyle="1" w:styleId="AAMNormalChar">
    <w:name w:val="AAM_Normal Char"/>
    <w:link w:val="AAMNormal"/>
    <w:qFormat/>
    <w:rsid w:val="00521A11"/>
    <w:rPr>
      <w:rFonts w:ascii="Franklin Gothic Book" w:eastAsia="Times New Roman" w:hAnsi="Franklin Gothic Book" w:cs="Times New Roman"/>
      <w:sz w:val="20"/>
      <w:szCs w:val="20"/>
      <w:lang w:val="en-GB"/>
    </w:rPr>
  </w:style>
  <w:style w:type="paragraph" w:customStyle="1" w:styleId="AAMAnnexheading2">
    <w:name w:val="AAM_Annex heading 2"/>
    <w:basedOn w:val="Nadpis2"/>
    <w:next w:val="AAMNormal"/>
    <w:qFormat/>
    <w:rsid w:val="00521A11"/>
    <w:pPr>
      <w:keepLines w:val="0"/>
      <w:numPr>
        <w:numId w:val="3"/>
      </w:numPr>
      <w:tabs>
        <w:tab w:val="left" w:pos="397"/>
      </w:tabs>
      <w:suppressAutoHyphens/>
      <w:spacing w:before="240" w:after="240" w:line="280" w:lineRule="atLeast"/>
      <w:jc w:val="left"/>
    </w:pPr>
    <w:rPr>
      <w:rFonts w:ascii="Franklin Gothic Book" w:eastAsia="Calibri" w:hAnsi="Franklin Gothic Book" w:cs="Times New Roman"/>
      <w:smallCaps/>
      <w:szCs w:val="20"/>
      <w:lang w:eastAsia="hu-HU"/>
    </w:rPr>
  </w:style>
  <w:style w:type="character" w:customStyle="1" w:styleId="Nevyrieenzmienka1">
    <w:name w:val="Nevyriešená zmienka1"/>
    <w:basedOn w:val="Predvolenpsmoodseku"/>
    <w:uiPriority w:val="99"/>
    <w:semiHidden/>
    <w:unhideWhenUsed/>
    <w:rsid w:val="00C93F0B"/>
    <w:rPr>
      <w:color w:val="605E5C"/>
      <w:shd w:val="clear" w:color="auto" w:fill="E1DFDD"/>
    </w:rPr>
  </w:style>
  <w:style w:type="paragraph" w:customStyle="1" w:styleId="AQNadpis1">
    <w:name w:val="AQ Nadpis 1"/>
    <w:next w:val="Normlny"/>
    <w:link w:val="AQNadpis1Char"/>
    <w:autoRedefine/>
    <w:qFormat/>
    <w:rsid w:val="00BC2BB5"/>
    <w:pPr>
      <w:keepNext/>
      <w:pageBreakBefore/>
      <w:numPr>
        <w:numId w:val="28"/>
      </w:numPr>
      <w:spacing w:after="120" w:line="240" w:lineRule="auto"/>
      <w:outlineLvl w:val="0"/>
    </w:pPr>
    <w:rPr>
      <w:rFonts w:ascii="Candara" w:eastAsia="Calibri" w:hAnsi="Candara" w:cs="Arial"/>
      <w:smallCaps/>
      <w:color w:val="4472C4" w:themeColor="accent1"/>
      <w:sz w:val="36"/>
      <w:szCs w:val="48"/>
      <w:lang w:val="cs-CZ"/>
    </w:rPr>
  </w:style>
  <w:style w:type="character" w:customStyle="1" w:styleId="AQNadpis1Char">
    <w:name w:val="AQ Nadpis 1 Char"/>
    <w:link w:val="AQNadpis1"/>
    <w:rsid w:val="00BC2BB5"/>
    <w:rPr>
      <w:rFonts w:ascii="Candara" w:eastAsia="Calibri" w:hAnsi="Candara" w:cs="Arial"/>
      <w:smallCaps/>
      <w:color w:val="4472C4" w:themeColor="accent1"/>
      <w:sz w:val="36"/>
      <w:szCs w:val="48"/>
      <w:lang w:val="cs-CZ"/>
    </w:rPr>
  </w:style>
  <w:style w:type="paragraph" w:customStyle="1" w:styleId="AQNadpis2">
    <w:name w:val="AQ Nadpis 2"/>
    <w:basedOn w:val="AQNadpis1"/>
    <w:next w:val="Normlny"/>
    <w:qFormat/>
    <w:rsid w:val="00EA5EF0"/>
    <w:pPr>
      <w:pageBreakBefore w:val="0"/>
      <w:numPr>
        <w:ilvl w:val="1"/>
        <w:numId w:val="31"/>
      </w:numPr>
      <w:spacing w:before="600"/>
      <w:contextualSpacing/>
      <w:outlineLvl w:val="1"/>
    </w:pPr>
    <w:rPr>
      <w:color w:val="0033A9"/>
      <w:sz w:val="32"/>
      <w:lang w:val="en-GB" w:eastAsia="cs-CZ"/>
    </w:rPr>
  </w:style>
  <w:style w:type="paragraph" w:customStyle="1" w:styleId="AQNadpis3">
    <w:name w:val="AQ Nadpis 3"/>
    <w:basedOn w:val="AQNadpis1"/>
    <w:next w:val="Normlny"/>
    <w:autoRedefine/>
    <w:qFormat/>
    <w:rsid w:val="00085C52"/>
    <w:pPr>
      <w:pageBreakBefore w:val="0"/>
      <w:numPr>
        <w:numId w:val="0"/>
      </w:numPr>
      <w:spacing w:before="560"/>
      <w:outlineLvl w:val="2"/>
    </w:pPr>
    <w:rPr>
      <w:color w:val="0033A9"/>
    </w:rPr>
  </w:style>
  <w:style w:type="paragraph" w:customStyle="1" w:styleId="AQNadpis4">
    <w:name w:val="AQ Nadpis 4"/>
    <w:basedOn w:val="AQNadpis3"/>
    <w:next w:val="Normlny"/>
    <w:autoRedefine/>
    <w:qFormat/>
    <w:rsid w:val="0010187E"/>
    <w:pPr>
      <w:numPr>
        <w:ilvl w:val="3"/>
      </w:numPr>
      <w:spacing w:before="520"/>
      <w:ind w:left="2088" w:hanging="648"/>
      <w:outlineLvl w:val="3"/>
    </w:pPr>
    <w:rPr>
      <w:sz w:val="28"/>
      <w:lang w:val="en-GB"/>
    </w:rPr>
  </w:style>
  <w:style w:type="paragraph" w:styleId="Bezriadkovania">
    <w:name w:val="No Spacing"/>
    <w:link w:val="BezriadkovaniaChar"/>
    <w:uiPriority w:val="1"/>
    <w:qFormat/>
    <w:rsid w:val="00A77BC5"/>
    <w:pPr>
      <w:spacing w:after="0" w:line="240" w:lineRule="auto"/>
    </w:pPr>
    <w:rPr>
      <w:rFonts w:ascii="Calibri" w:eastAsia="Times New Roman" w:hAnsi="Calibri" w:cs="Times New Roman"/>
      <w:lang w:val="en-US"/>
    </w:rPr>
  </w:style>
  <w:style w:type="character" w:customStyle="1" w:styleId="BezriadkovaniaChar">
    <w:name w:val="Bez riadkovania Char"/>
    <w:link w:val="Bezriadkovania"/>
    <w:uiPriority w:val="1"/>
    <w:rsid w:val="00A77BC5"/>
    <w:rPr>
      <w:rFonts w:ascii="Calibri" w:eastAsia="Times New Roman" w:hAnsi="Calibri" w:cs="Times New Roman"/>
      <w:lang w:val="en-US"/>
    </w:rPr>
  </w:style>
  <w:style w:type="character" w:customStyle="1" w:styleId="Nevyrieenzmienka2">
    <w:name w:val="Nevyriešená zmienka2"/>
    <w:basedOn w:val="Predvolenpsmoodseku"/>
    <w:uiPriority w:val="99"/>
    <w:semiHidden/>
    <w:unhideWhenUsed/>
    <w:rsid w:val="00D2135C"/>
    <w:rPr>
      <w:color w:val="605E5C"/>
      <w:shd w:val="clear" w:color="auto" w:fill="E1DFDD"/>
    </w:rPr>
  </w:style>
  <w:style w:type="character" w:customStyle="1" w:styleId="Bold">
    <w:name w:val="Bold"/>
    <w:uiPriority w:val="99"/>
    <w:rsid w:val="0080606F"/>
    <w:rPr>
      <w:b/>
    </w:rPr>
  </w:style>
  <w:style w:type="paragraph" w:customStyle="1" w:styleId="Bullet2">
    <w:name w:val="Bullet2"/>
    <w:basedOn w:val="Normlny"/>
    <w:uiPriority w:val="99"/>
    <w:rsid w:val="00B90F65"/>
    <w:pPr>
      <w:numPr>
        <w:numId w:val="4"/>
      </w:numPr>
      <w:spacing w:before="0"/>
      <w:jc w:val="left"/>
    </w:pPr>
    <w:rPr>
      <w:rFonts w:ascii="Times New Roman" w:eastAsia="Times New Roman" w:hAnsi="Times New Roman"/>
      <w:sz w:val="20"/>
      <w:lang w:eastAsia="en-GB"/>
    </w:rPr>
  </w:style>
  <w:style w:type="paragraph" w:customStyle="1" w:styleId="Bullet1">
    <w:name w:val="Bullet1"/>
    <w:basedOn w:val="Normlny"/>
    <w:rsid w:val="00593000"/>
    <w:pPr>
      <w:spacing w:before="0"/>
      <w:ind w:left="284" w:hanging="284"/>
      <w:jc w:val="left"/>
    </w:pPr>
    <w:rPr>
      <w:rFonts w:ascii="Times New Roman" w:eastAsia="Times New Roman" w:hAnsi="Times New Roman"/>
      <w:sz w:val="20"/>
      <w:lang w:eastAsia="en-GB"/>
    </w:rPr>
  </w:style>
  <w:style w:type="paragraph" w:customStyle="1" w:styleId="TableHDR">
    <w:name w:val="TableHDR"/>
    <w:basedOn w:val="Normlny"/>
    <w:uiPriority w:val="99"/>
    <w:rsid w:val="00507E81"/>
    <w:pPr>
      <w:spacing w:before="0"/>
      <w:jc w:val="center"/>
    </w:pPr>
    <w:rPr>
      <w:rFonts w:ascii="Times New Roman" w:eastAsia="Times New Roman" w:hAnsi="Times New Roman"/>
      <w:b/>
      <w:sz w:val="20"/>
      <w:lang w:eastAsia="en-GB"/>
    </w:rPr>
  </w:style>
  <w:style w:type="paragraph" w:customStyle="1" w:styleId="NormalBullet">
    <w:name w:val="Normal Bullet"/>
    <w:basedOn w:val="Normlny"/>
    <w:rsid w:val="00D4669C"/>
    <w:pPr>
      <w:numPr>
        <w:numId w:val="6"/>
      </w:numPr>
      <w:spacing w:before="240"/>
    </w:pPr>
    <w:rPr>
      <w:rFonts w:ascii="Times New Roman" w:eastAsia="Times New Roman" w:hAnsi="Times New Roman"/>
      <w:sz w:val="24"/>
    </w:rPr>
  </w:style>
  <w:style w:type="paragraph" w:customStyle="1" w:styleId="Table">
    <w:name w:val="Table"/>
    <w:basedOn w:val="Normlny"/>
    <w:uiPriority w:val="99"/>
    <w:rsid w:val="00D06161"/>
    <w:pPr>
      <w:spacing w:before="0" w:after="60"/>
      <w:jc w:val="left"/>
    </w:pPr>
    <w:rPr>
      <w:rFonts w:ascii="Times New Roman" w:eastAsia="Times New Roman" w:hAnsi="Times New Roman"/>
      <w:sz w:val="20"/>
      <w:lang w:eastAsia="en-GB"/>
    </w:rPr>
  </w:style>
  <w:style w:type="character" w:customStyle="1" w:styleId="Nadpis5Char">
    <w:name w:val="Nadpis 5 Char"/>
    <w:basedOn w:val="Predvolenpsmoodseku"/>
    <w:link w:val="Nadpis5"/>
    <w:uiPriority w:val="9"/>
    <w:rsid w:val="00C70EA1"/>
    <w:rPr>
      <w:rFonts w:ascii="Candara" w:eastAsiaTheme="majorEastAsia" w:hAnsi="Candara" w:cstheme="majorBidi"/>
      <w:b/>
      <w:sz w:val="28"/>
      <w:szCs w:val="20"/>
      <w:lang w:val="en-GB"/>
    </w:rPr>
  </w:style>
  <w:style w:type="paragraph" w:styleId="Popis">
    <w:name w:val="caption"/>
    <w:aliases w:val="CaptionCFMU,Caption Char"/>
    <w:basedOn w:val="Normlny"/>
    <w:next w:val="Normlny"/>
    <w:qFormat/>
    <w:rsid w:val="00F30E84"/>
    <w:pPr>
      <w:spacing w:before="0"/>
      <w:jc w:val="center"/>
    </w:pPr>
    <w:rPr>
      <w:rFonts w:ascii="Times New Roman" w:eastAsia="Times New Roman" w:hAnsi="Times New Roman"/>
      <w:b/>
      <w:lang w:eastAsia="en-GB"/>
    </w:rPr>
  </w:style>
  <w:style w:type="paragraph" w:customStyle="1" w:styleId="TableNum">
    <w:name w:val="TableNum"/>
    <w:basedOn w:val="Table"/>
    <w:rsid w:val="00952F73"/>
    <w:pPr>
      <w:ind w:left="283" w:hanging="283"/>
    </w:pPr>
  </w:style>
  <w:style w:type="paragraph" w:customStyle="1" w:styleId="TableBullet2">
    <w:name w:val="TableBullet2"/>
    <w:basedOn w:val="Normlny"/>
    <w:uiPriority w:val="99"/>
    <w:rsid w:val="00D23267"/>
    <w:pPr>
      <w:spacing w:before="0" w:after="60"/>
      <w:ind w:left="567" w:hanging="283"/>
      <w:jc w:val="left"/>
    </w:pPr>
    <w:rPr>
      <w:rFonts w:ascii="Times New Roman" w:eastAsia="Times New Roman" w:hAnsi="Times New Roman"/>
      <w:sz w:val="20"/>
      <w:lang w:eastAsia="en-GB"/>
    </w:rPr>
  </w:style>
  <w:style w:type="paragraph" w:customStyle="1" w:styleId="CM1">
    <w:name w:val="CM1"/>
    <w:basedOn w:val="Default"/>
    <w:next w:val="Default"/>
    <w:uiPriority w:val="99"/>
    <w:rsid w:val="00A70E46"/>
    <w:rPr>
      <w:rFonts w:ascii="Times New Roman" w:eastAsiaTheme="minorHAnsi" w:hAnsi="Times New Roman" w:cs="Times New Roman"/>
      <w:color w:val="auto"/>
      <w:lang w:val="sk-SK" w:eastAsia="en-US"/>
    </w:rPr>
  </w:style>
  <w:style w:type="paragraph" w:customStyle="1" w:styleId="CM3">
    <w:name w:val="CM3"/>
    <w:basedOn w:val="Default"/>
    <w:next w:val="Default"/>
    <w:uiPriority w:val="99"/>
    <w:rsid w:val="00A70E46"/>
    <w:rPr>
      <w:rFonts w:ascii="Times New Roman" w:eastAsiaTheme="minorHAnsi" w:hAnsi="Times New Roman" w:cs="Times New Roman"/>
      <w:color w:val="auto"/>
      <w:lang w:val="sk-SK" w:eastAsia="en-US"/>
    </w:rPr>
  </w:style>
  <w:style w:type="paragraph" w:customStyle="1" w:styleId="NumberedList">
    <w:name w:val="NumberedList"/>
    <w:basedOn w:val="Normlny"/>
    <w:uiPriority w:val="99"/>
    <w:rsid w:val="00FC6C4A"/>
    <w:pPr>
      <w:spacing w:before="0"/>
      <w:ind w:left="283" w:hanging="283"/>
      <w:jc w:val="left"/>
    </w:pPr>
    <w:rPr>
      <w:rFonts w:ascii="Times New Roman" w:eastAsia="Times New Roman" w:hAnsi="Times New Roman"/>
      <w:sz w:val="20"/>
      <w:lang w:eastAsia="en-GB"/>
    </w:rPr>
  </w:style>
  <w:style w:type="paragraph" w:styleId="Revzia">
    <w:name w:val="Revision"/>
    <w:hidden/>
    <w:uiPriority w:val="99"/>
    <w:semiHidden/>
    <w:rsid w:val="00CA1374"/>
    <w:pPr>
      <w:spacing w:after="0" w:line="240" w:lineRule="auto"/>
    </w:pPr>
    <w:rPr>
      <w:rFonts w:ascii="Candara" w:eastAsia="Calibri" w:hAnsi="Candara" w:cs="Times New Roman"/>
      <w:szCs w:val="20"/>
      <w:lang w:val="en-GB"/>
    </w:rPr>
  </w:style>
  <w:style w:type="paragraph" w:customStyle="1" w:styleId="Table10">
    <w:name w:val="Table 10"/>
    <w:rsid w:val="003B48A0"/>
    <w:pPr>
      <w:tabs>
        <w:tab w:val="left" w:pos="567"/>
        <w:tab w:val="left" w:pos="1134"/>
        <w:tab w:val="left" w:pos="1701"/>
      </w:tabs>
      <w:spacing w:before="40" w:after="40" w:line="240" w:lineRule="auto"/>
    </w:pPr>
    <w:rPr>
      <w:rFonts w:ascii="Times New Roman" w:eastAsia="Times New Roman" w:hAnsi="Times New Roman" w:cs="Times New Roman"/>
      <w:sz w:val="20"/>
      <w:szCs w:val="20"/>
      <w:lang w:val="en-GB"/>
    </w:rPr>
  </w:style>
  <w:style w:type="character" w:customStyle="1" w:styleId="Nadpis6Char">
    <w:name w:val="Nadpis 6 Char"/>
    <w:basedOn w:val="Predvolenpsmoodseku"/>
    <w:link w:val="Nadpis6"/>
    <w:uiPriority w:val="9"/>
    <w:semiHidden/>
    <w:rsid w:val="00EA5EF0"/>
    <w:rPr>
      <w:rFonts w:asciiTheme="majorHAnsi" w:eastAsiaTheme="majorEastAsia" w:hAnsiTheme="majorHAnsi" w:cstheme="majorBidi"/>
      <w:color w:val="1F3763" w:themeColor="accent1" w:themeShade="7F"/>
      <w:lang w:val="cs-CZ"/>
    </w:rPr>
  </w:style>
  <w:style w:type="character" w:customStyle="1" w:styleId="Nadpis7Char">
    <w:name w:val="Nadpis 7 Char"/>
    <w:basedOn w:val="Predvolenpsmoodseku"/>
    <w:link w:val="Nadpis7"/>
    <w:uiPriority w:val="9"/>
    <w:semiHidden/>
    <w:rsid w:val="00EA5EF0"/>
    <w:rPr>
      <w:rFonts w:asciiTheme="majorHAnsi" w:eastAsiaTheme="majorEastAsia" w:hAnsiTheme="majorHAnsi" w:cstheme="majorBidi"/>
      <w:i/>
      <w:iCs/>
      <w:color w:val="1F3763" w:themeColor="accent1" w:themeShade="7F"/>
      <w:lang w:val="cs-CZ"/>
    </w:rPr>
  </w:style>
  <w:style w:type="character" w:customStyle="1" w:styleId="Nadpis8Char">
    <w:name w:val="Nadpis 8 Char"/>
    <w:basedOn w:val="Predvolenpsmoodseku"/>
    <w:link w:val="Nadpis8"/>
    <w:uiPriority w:val="9"/>
    <w:semiHidden/>
    <w:rsid w:val="00EA5EF0"/>
    <w:rPr>
      <w:rFonts w:asciiTheme="majorHAnsi" w:eastAsiaTheme="majorEastAsia" w:hAnsiTheme="majorHAnsi" w:cstheme="majorBidi"/>
      <w:color w:val="272727" w:themeColor="text1" w:themeTint="D8"/>
      <w:sz w:val="21"/>
      <w:szCs w:val="21"/>
      <w:lang w:val="cs-CZ"/>
    </w:rPr>
  </w:style>
  <w:style w:type="character" w:customStyle="1" w:styleId="Nadpis9Char">
    <w:name w:val="Nadpis 9 Char"/>
    <w:basedOn w:val="Predvolenpsmoodseku"/>
    <w:link w:val="Nadpis9"/>
    <w:uiPriority w:val="9"/>
    <w:semiHidden/>
    <w:rsid w:val="00EA5EF0"/>
    <w:rPr>
      <w:rFonts w:asciiTheme="majorHAnsi" w:eastAsiaTheme="majorEastAsia" w:hAnsiTheme="majorHAnsi" w:cstheme="majorBidi"/>
      <w:i/>
      <w:iCs/>
      <w:color w:val="272727" w:themeColor="text1" w:themeTint="D8"/>
      <w:sz w:val="21"/>
      <w:szCs w:val="21"/>
      <w:lang w:val="cs-CZ"/>
    </w:rPr>
  </w:style>
  <w:style w:type="paragraph" w:customStyle="1" w:styleId="Nadpis10">
    <w:name w:val="Nadpis1"/>
    <w:basedOn w:val="Nadpis1"/>
    <w:next w:val="Normlny"/>
    <w:link w:val="Nadpis1Char0"/>
    <w:qFormat/>
    <w:rsid w:val="00EA5EF0"/>
    <w:pPr>
      <w:spacing w:before="360" w:after="120"/>
    </w:pPr>
    <w:rPr>
      <w:b w:val="0"/>
      <w:color w:val="3F51B5"/>
      <w:szCs w:val="36"/>
      <w:lang w:val="cs-CZ"/>
    </w:rPr>
  </w:style>
  <w:style w:type="character" w:customStyle="1" w:styleId="Nadpis1Char0">
    <w:name w:val="Nadpis1 Char"/>
    <w:basedOn w:val="Nadpis1Char"/>
    <w:link w:val="Nadpis10"/>
    <w:rsid w:val="00EA5EF0"/>
    <w:rPr>
      <w:rFonts w:ascii="Candara" w:eastAsiaTheme="majorEastAsia" w:hAnsi="Candara" w:cstheme="majorBidi"/>
      <w:b w:val="0"/>
      <w:color w:val="3F51B5"/>
      <w:sz w:val="32"/>
      <w:szCs w:val="36"/>
      <w:lang w:val="cs-CZ"/>
    </w:rPr>
  </w:style>
  <w:style w:type="paragraph" w:customStyle="1" w:styleId="Nadpis20">
    <w:name w:val="Nadpis2"/>
    <w:basedOn w:val="Nadpis2"/>
    <w:next w:val="Normlny"/>
    <w:link w:val="Nadpis2Char0"/>
    <w:qFormat/>
    <w:rsid w:val="00EA5EF0"/>
    <w:pPr>
      <w:spacing w:before="120" w:after="120"/>
      <w:ind w:left="576" w:hanging="576"/>
    </w:pPr>
    <w:rPr>
      <w:b w:val="0"/>
      <w:color w:val="3F51B5"/>
      <w:szCs w:val="32"/>
      <w:lang w:val="cs-CZ"/>
    </w:rPr>
  </w:style>
  <w:style w:type="character" w:customStyle="1" w:styleId="Nadpis2Char0">
    <w:name w:val="Nadpis2 Char"/>
    <w:basedOn w:val="Nadpis2Char"/>
    <w:link w:val="Nadpis20"/>
    <w:rsid w:val="00EA5EF0"/>
    <w:rPr>
      <w:rFonts w:ascii="Candara" w:eastAsiaTheme="majorEastAsia" w:hAnsi="Candara" w:cstheme="majorBidi"/>
      <w:b w:val="0"/>
      <w:color w:val="3F51B5"/>
      <w:sz w:val="28"/>
      <w:szCs w:val="32"/>
      <w:lang w:val="cs-CZ"/>
    </w:rPr>
  </w:style>
  <w:style w:type="paragraph" w:customStyle="1" w:styleId="TableBullet">
    <w:name w:val="TableBullet"/>
    <w:basedOn w:val="Table"/>
    <w:uiPriority w:val="99"/>
    <w:rsid w:val="00F64EAD"/>
    <w:pPr>
      <w:spacing w:line="259" w:lineRule="auto"/>
      <w:ind w:left="283" w:hanging="283"/>
    </w:pPr>
    <w:rPr>
      <w:rFonts w:asciiTheme="minorHAnsi" w:eastAsiaTheme="minorHAnsi" w:hAnsiTheme="minorHAnsi" w:cstheme="minorBidi"/>
      <w:szCs w:val="22"/>
      <w:lang w:val="sk-SK" w:eastAsia="en-US"/>
    </w:rPr>
  </w:style>
  <w:style w:type="character" w:styleId="Nevyrieenzmienka">
    <w:name w:val="Unresolved Mention"/>
    <w:basedOn w:val="Predvolenpsmoodseku"/>
    <w:uiPriority w:val="99"/>
    <w:semiHidden/>
    <w:unhideWhenUsed/>
    <w:rsid w:val="009773BB"/>
    <w:rPr>
      <w:color w:val="605E5C"/>
      <w:shd w:val="clear" w:color="auto" w:fill="E1DFDD"/>
    </w:rPr>
  </w:style>
  <w:style w:type="numbering" w:styleId="111111">
    <w:name w:val="Outline List 2"/>
    <w:basedOn w:val="Bezzoznamu"/>
    <w:uiPriority w:val="99"/>
    <w:semiHidden/>
    <w:unhideWhenUsed/>
    <w:rsid w:val="00EA5EF0"/>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29980">
      <w:bodyDiv w:val="1"/>
      <w:marLeft w:val="0"/>
      <w:marRight w:val="0"/>
      <w:marTop w:val="0"/>
      <w:marBottom w:val="0"/>
      <w:divBdr>
        <w:top w:val="none" w:sz="0" w:space="0" w:color="auto"/>
        <w:left w:val="none" w:sz="0" w:space="0" w:color="auto"/>
        <w:bottom w:val="none" w:sz="0" w:space="0" w:color="auto"/>
        <w:right w:val="none" w:sz="0" w:space="0" w:color="auto"/>
      </w:divBdr>
      <w:divsChild>
        <w:div w:id="1961496060">
          <w:marLeft w:val="0"/>
          <w:marRight w:val="0"/>
          <w:marTop w:val="0"/>
          <w:marBottom w:val="0"/>
          <w:divBdr>
            <w:top w:val="none" w:sz="0" w:space="0" w:color="auto"/>
            <w:left w:val="none" w:sz="0" w:space="0" w:color="auto"/>
            <w:bottom w:val="none" w:sz="0" w:space="0" w:color="auto"/>
            <w:right w:val="none" w:sz="0" w:space="0" w:color="auto"/>
          </w:divBdr>
          <w:divsChild>
            <w:div w:id="152589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8093">
      <w:bodyDiv w:val="1"/>
      <w:marLeft w:val="0"/>
      <w:marRight w:val="0"/>
      <w:marTop w:val="0"/>
      <w:marBottom w:val="0"/>
      <w:divBdr>
        <w:top w:val="none" w:sz="0" w:space="0" w:color="auto"/>
        <w:left w:val="none" w:sz="0" w:space="0" w:color="auto"/>
        <w:bottom w:val="none" w:sz="0" w:space="0" w:color="auto"/>
        <w:right w:val="none" w:sz="0" w:space="0" w:color="auto"/>
      </w:divBdr>
    </w:div>
    <w:div w:id="242222334">
      <w:bodyDiv w:val="1"/>
      <w:marLeft w:val="0"/>
      <w:marRight w:val="0"/>
      <w:marTop w:val="0"/>
      <w:marBottom w:val="0"/>
      <w:divBdr>
        <w:top w:val="none" w:sz="0" w:space="0" w:color="auto"/>
        <w:left w:val="none" w:sz="0" w:space="0" w:color="auto"/>
        <w:bottom w:val="none" w:sz="0" w:space="0" w:color="auto"/>
        <w:right w:val="none" w:sz="0" w:space="0" w:color="auto"/>
      </w:divBdr>
    </w:div>
    <w:div w:id="243607174">
      <w:bodyDiv w:val="1"/>
      <w:marLeft w:val="0"/>
      <w:marRight w:val="0"/>
      <w:marTop w:val="0"/>
      <w:marBottom w:val="0"/>
      <w:divBdr>
        <w:top w:val="none" w:sz="0" w:space="0" w:color="auto"/>
        <w:left w:val="none" w:sz="0" w:space="0" w:color="auto"/>
        <w:bottom w:val="none" w:sz="0" w:space="0" w:color="auto"/>
        <w:right w:val="none" w:sz="0" w:space="0" w:color="auto"/>
      </w:divBdr>
    </w:div>
    <w:div w:id="306594399">
      <w:bodyDiv w:val="1"/>
      <w:marLeft w:val="0"/>
      <w:marRight w:val="0"/>
      <w:marTop w:val="0"/>
      <w:marBottom w:val="0"/>
      <w:divBdr>
        <w:top w:val="none" w:sz="0" w:space="0" w:color="auto"/>
        <w:left w:val="none" w:sz="0" w:space="0" w:color="auto"/>
        <w:bottom w:val="none" w:sz="0" w:space="0" w:color="auto"/>
        <w:right w:val="none" w:sz="0" w:space="0" w:color="auto"/>
      </w:divBdr>
    </w:div>
    <w:div w:id="367337312">
      <w:bodyDiv w:val="1"/>
      <w:marLeft w:val="0"/>
      <w:marRight w:val="0"/>
      <w:marTop w:val="0"/>
      <w:marBottom w:val="0"/>
      <w:divBdr>
        <w:top w:val="none" w:sz="0" w:space="0" w:color="auto"/>
        <w:left w:val="none" w:sz="0" w:space="0" w:color="auto"/>
        <w:bottom w:val="none" w:sz="0" w:space="0" w:color="auto"/>
        <w:right w:val="none" w:sz="0" w:space="0" w:color="auto"/>
      </w:divBdr>
    </w:div>
    <w:div w:id="426930858">
      <w:bodyDiv w:val="1"/>
      <w:marLeft w:val="0"/>
      <w:marRight w:val="0"/>
      <w:marTop w:val="0"/>
      <w:marBottom w:val="0"/>
      <w:divBdr>
        <w:top w:val="none" w:sz="0" w:space="0" w:color="auto"/>
        <w:left w:val="none" w:sz="0" w:space="0" w:color="auto"/>
        <w:bottom w:val="none" w:sz="0" w:space="0" w:color="auto"/>
        <w:right w:val="none" w:sz="0" w:space="0" w:color="auto"/>
      </w:divBdr>
      <w:divsChild>
        <w:div w:id="66152868">
          <w:marLeft w:val="2347"/>
          <w:marRight w:val="0"/>
          <w:marTop w:val="120"/>
          <w:marBottom w:val="120"/>
          <w:divBdr>
            <w:top w:val="none" w:sz="0" w:space="0" w:color="auto"/>
            <w:left w:val="none" w:sz="0" w:space="0" w:color="auto"/>
            <w:bottom w:val="none" w:sz="0" w:space="0" w:color="auto"/>
            <w:right w:val="none" w:sz="0" w:space="0" w:color="auto"/>
          </w:divBdr>
        </w:div>
        <w:div w:id="161707418">
          <w:marLeft w:val="547"/>
          <w:marRight w:val="0"/>
          <w:marTop w:val="120"/>
          <w:marBottom w:val="120"/>
          <w:divBdr>
            <w:top w:val="none" w:sz="0" w:space="0" w:color="auto"/>
            <w:left w:val="none" w:sz="0" w:space="0" w:color="auto"/>
            <w:bottom w:val="none" w:sz="0" w:space="0" w:color="auto"/>
            <w:right w:val="none" w:sz="0" w:space="0" w:color="auto"/>
          </w:divBdr>
        </w:div>
        <w:div w:id="727807245">
          <w:marLeft w:val="2347"/>
          <w:marRight w:val="0"/>
          <w:marTop w:val="120"/>
          <w:marBottom w:val="120"/>
          <w:divBdr>
            <w:top w:val="none" w:sz="0" w:space="0" w:color="auto"/>
            <w:left w:val="none" w:sz="0" w:space="0" w:color="auto"/>
            <w:bottom w:val="none" w:sz="0" w:space="0" w:color="auto"/>
            <w:right w:val="none" w:sz="0" w:space="0" w:color="auto"/>
          </w:divBdr>
        </w:div>
        <w:div w:id="1584874181">
          <w:marLeft w:val="1627"/>
          <w:marRight w:val="0"/>
          <w:marTop w:val="120"/>
          <w:marBottom w:val="120"/>
          <w:divBdr>
            <w:top w:val="none" w:sz="0" w:space="0" w:color="auto"/>
            <w:left w:val="none" w:sz="0" w:space="0" w:color="auto"/>
            <w:bottom w:val="none" w:sz="0" w:space="0" w:color="auto"/>
            <w:right w:val="none" w:sz="0" w:space="0" w:color="auto"/>
          </w:divBdr>
        </w:div>
      </w:divsChild>
    </w:div>
    <w:div w:id="712462603">
      <w:bodyDiv w:val="1"/>
      <w:marLeft w:val="0"/>
      <w:marRight w:val="0"/>
      <w:marTop w:val="0"/>
      <w:marBottom w:val="0"/>
      <w:divBdr>
        <w:top w:val="none" w:sz="0" w:space="0" w:color="auto"/>
        <w:left w:val="none" w:sz="0" w:space="0" w:color="auto"/>
        <w:bottom w:val="none" w:sz="0" w:space="0" w:color="auto"/>
        <w:right w:val="none" w:sz="0" w:space="0" w:color="auto"/>
      </w:divBdr>
    </w:div>
    <w:div w:id="881943546">
      <w:bodyDiv w:val="1"/>
      <w:marLeft w:val="0"/>
      <w:marRight w:val="0"/>
      <w:marTop w:val="0"/>
      <w:marBottom w:val="0"/>
      <w:divBdr>
        <w:top w:val="none" w:sz="0" w:space="0" w:color="auto"/>
        <w:left w:val="none" w:sz="0" w:space="0" w:color="auto"/>
        <w:bottom w:val="none" w:sz="0" w:space="0" w:color="auto"/>
        <w:right w:val="none" w:sz="0" w:space="0" w:color="auto"/>
      </w:divBdr>
    </w:div>
    <w:div w:id="996154563">
      <w:bodyDiv w:val="1"/>
      <w:marLeft w:val="0"/>
      <w:marRight w:val="0"/>
      <w:marTop w:val="0"/>
      <w:marBottom w:val="0"/>
      <w:divBdr>
        <w:top w:val="none" w:sz="0" w:space="0" w:color="auto"/>
        <w:left w:val="none" w:sz="0" w:space="0" w:color="auto"/>
        <w:bottom w:val="none" w:sz="0" w:space="0" w:color="auto"/>
        <w:right w:val="none" w:sz="0" w:space="0" w:color="auto"/>
      </w:divBdr>
    </w:div>
    <w:div w:id="1135490550">
      <w:bodyDiv w:val="1"/>
      <w:marLeft w:val="0"/>
      <w:marRight w:val="0"/>
      <w:marTop w:val="0"/>
      <w:marBottom w:val="0"/>
      <w:divBdr>
        <w:top w:val="none" w:sz="0" w:space="0" w:color="auto"/>
        <w:left w:val="none" w:sz="0" w:space="0" w:color="auto"/>
        <w:bottom w:val="none" w:sz="0" w:space="0" w:color="auto"/>
        <w:right w:val="none" w:sz="0" w:space="0" w:color="auto"/>
      </w:divBdr>
    </w:div>
    <w:div w:id="1322663748">
      <w:bodyDiv w:val="1"/>
      <w:marLeft w:val="0"/>
      <w:marRight w:val="0"/>
      <w:marTop w:val="0"/>
      <w:marBottom w:val="0"/>
      <w:divBdr>
        <w:top w:val="none" w:sz="0" w:space="0" w:color="auto"/>
        <w:left w:val="none" w:sz="0" w:space="0" w:color="auto"/>
        <w:bottom w:val="none" w:sz="0" w:space="0" w:color="auto"/>
        <w:right w:val="none" w:sz="0" w:space="0" w:color="auto"/>
      </w:divBdr>
    </w:div>
    <w:div w:id="1351686891">
      <w:bodyDiv w:val="1"/>
      <w:marLeft w:val="0"/>
      <w:marRight w:val="0"/>
      <w:marTop w:val="0"/>
      <w:marBottom w:val="0"/>
      <w:divBdr>
        <w:top w:val="none" w:sz="0" w:space="0" w:color="auto"/>
        <w:left w:val="none" w:sz="0" w:space="0" w:color="auto"/>
        <w:bottom w:val="none" w:sz="0" w:space="0" w:color="auto"/>
        <w:right w:val="none" w:sz="0" w:space="0" w:color="auto"/>
      </w:divBdr>
      <w:divsChild>
        <w:div w:id="2001536990">
          <w:marLeft w:val="547"/>
          <w:marRight w:val="0"/>
          <w:marTop w:val="0"/>
          <w:marBottom w:val="0"/>
          <w:divBdr>
            <w:top w:val="none" w:sz="0" w:space="0" w:color="auto"/>
            <w:left w:val="none" w:sz="0" w:space="0" w:color="auto"/>
            <w:bottom w:val="none" w:sz="0" w:space="0" w:color="auto"/>
            <w:right w:val="none" w:sz="0" w:space="0" w:color="auto"/>
          </w:divBdr>
        </w:div>
      </w:divsChild>
    </w:div>
    <w:div w:id="1558710495">
      <w:bodyDiv w:val="1"/>
      <w:marLeft w:val="0"/>
      <w:marRight w:val="0"/>
      <w:marTop w:val="0"/>
      <w:marBottom w:val="0"/>
      <w:divBdr>
        <w:top w:val="none" w:sz="0" w:space="0" w:color="auto"/>
        <w:left w:val="none" w:sz="0" w:space="0" w:color="auto"/>
        <w:bottom w:val="none" w:sz="0" w:space="0" w:color="auto"/>
        <w:right w:val="none" w:sz="0" w:space="0" w:color="auto"/>
      </w:divBdr>
    </w:div>
    <w:div w:id="1612594063">
      <w:bodyDiv w:val="1"/>
      <w:marLeft w:val="0"/>
      <w:marRight w:val="0"/>
      <w:marTop w:val="0"/>
      <w:marBottom w:val="0"/>
      <w:divBdr>
        <w:top w:val="none" w:sz="0" w:space="0" w:color="auto"/>
        <w:left w:val="none" w:sz="0" w:space="0" w:color="auto"/>
        <w:bottom w:val="none" w:sz="0" w:space="0" w:color="auto"/>
        <w:right w:val="none" w:sz="0" w:space="0" w:color="auto"/>
      </w:divBdr>
      <w:divsChild>
        <w:div w:id="43218815">
          <w:marLeft w:val="547"/>
          <w:marRight w:val="0"/>
          <w:marTop w:val="0"/>
          <w:marBottom w:val="0"/>
          <w:divBdr>
            <w:top w:val="none" w:sz="0" w:space="0" w:color="auto"/>
            <w:left w:val="none" w:sz="0" w:space="0" w:color="auto"/>
            <w:bottom w:val="none" w:sz="0" w:space="0" w:color="auto"/>
            <w:right w:val="none" w:sz="0" w:space="0" w:color="auto"/>
          </w:divBdr>
        </w:div>
        <w:div w:id="976374158">
          <w:marLeft w:val="547"/>
          <w:marRight w:val="0"/>
          <w:marTop w:val="0"/>
          <w:marBottom w:val="0"/>
          <w:divBdr>
            <w:top w:val="none" w:sz="0" w:space="0" w:color="auto"/>
            <w:left w:val="none" w:sz="0" w:space="0" w:color="auto"/>
            <w:bottom w:val="none" w:sz="0" w:space="0" w:color="auto"/>
            <w:right w:val="none" w:sz="0" w:space="0" w:color="auto"/>
          </w:divBdr>
        </w:div>
        <w:div w:id="1893928650">
          <w:marLeft w:val="547"/>
          <w:marRight w:val="0"/>
          <w:marTop w:val="0"/>
          <w:marBottom w:val="0"/>
          <w:divBdr>
            <w:top w:val="none" w:sz="0" w:space="0" w:color="auto"/>
            <w:left w:val="none" w:sz="0" w:space="0" w:color="auto"/>
            <w:bottom w:val="none" w:sz="0" w:space="0" w:color="auto"/>
            <w:right w:val="none" w:sz="0" w:space="0" w:color="auto"/>
          </w:divBdr>
        </w:div>
      </w:divsChild>
    </w:div>
    <w:div w:id="1812012707">
      <w:bodyDiv w:val="1"/>
      <w:marLeft w:val="0"/>
      <w:marRight w:val="0"/>
      <w:marTop w:val="0"/>
      <w:marBottom w:val="0"/>
      <w:divBdr>
        <w:top w:val="none" w:sz="0" w:space="0" w:color="auto"/>
        <w:left w:val="none" w:sz="0" w:space="0" w:color="auto"/>
        <w:bottom w:val="none" w:sz="0" w:space="0" w:color="auto"/>
        <w:right w:val="none" w:sz="0" w:space="0" w:color="auto"/>
      </w:divBdr>
    </w:div>
    <w:div w:id="1814642591">
      <w:bodyDiv w:val="1"/>
      <w:marLeft w:val="0"/>
      <w:marRight w:val="0"/>
      <w:marTop w:val="0"/>
      <w:marBottom w:val="0"/>
      <w:divBdr>
        <w:top w:val="none" w:sz="0" w:space="0" w:color="auto"/>
        <w:left w:val="none" w:sz="0" w:space="0" w:color="auto"/>
        <w:bottom w:val="none" w:sz="0" w:space="0" w:color="auto"/>
        <w:right w:val="none" w:sz="0" w:space="0" w:color="auto"/>
      </w:divBdr>
    </w:div>
    <w:div w:id="1841971368">
      <w:bodyDiv w:val="1"/>
      <w:marLeft w:val="0"/>
      <w:marRight w:val="0"/>
      <w:marTop w:val="0"/>
      <w:marBottom w:val="0"/>
      <w:divBdr>
        <w:top w:val="none" w:sz="0" w:space="0" w:color="auto"/>
        <w:left w:val="none" w:sz="0" w:space="0" w:color="auto"/>
        <w:bottom w:val="none" w:sz="0" w:space="0" w:color="auto"/>
        <w:right w:val="none" w:sz="0" w:space="0" w:color="auto"/>
      </w:divBdr>
    </w:div>
    <w:div w:id="2006859488">
      <w:bodyDiv w:val="1"/>
      <w:marLeft w:val="0"/>
      <w:marRight w:val="0"/>
      <w:marTop w:val="0"/>
      <w:marBottom w:val="0"/>
      <w:divBdr>
        <w:top w:val="none" w:sz="0" w:space="0" w:color="auto"/>
        <w:left w:val="none" w:sz="0" w:space="0" w:color="auto"/>
        <w:bottom w:val="none" w:sz="0" w:space="0" w:color="auto"/>
        <w:right w:val="none" w:sz="0" w:space="0" w:color="auto"/>
      </w:divBdr>
    </w:div>
    <w:div w:id="2028749672">
      <w:bodyDiv w:val="1"/>
      <w:marLeft w:val="0"/>
      <w:marRight w:val="0"/>
      <w:marTop w:val="0"/>
      <w:marBottom w:val="0"/>
      <w:divBdr>
        <w:top w:val="none" w:sz="0" w:space="0" w:color="auto"/>
        <w:left w:val="none" w:sz="0" w:space="0" w:color="auto"/>
        <w:bottom w:val="none" w:sz="0" w:space="0" w:color="auto"/>
        <w:right w:val="none" w:sz="0" w:space="0" w:color="auto"/>
      </w:divBdr>
      <w:divsChild>
        <w:div w:id="171188029">
          <w:marLeft w:val="1627"/>
          <w:marRight w:val="0"/>
          <w:marTop w:val="0"/>
          <w:marBottom w:val="0"/>
          <w:divBdr>
            <w:top w:val="none" w:sz="0" w:space="0" w:color="auto"/>
            <w:left w:val="none" w:sz="0" w:space="0" w:color="auto"/>
            <w:bottom w:val="none" w:sz="0" w:space="0" w:color="auto"/>
            <w:right w:val="none" w:sz="0" w:space="0" w:color="auto"/>
          </w:divBdr>
        </w:div>
        <w:div w:id="359555752">
          <w:marLeft w:val="1627"/>
          <w:marRight w:val="0"/>
          <w:marTop w:val="0"/>
          <w:marBottom w:val="0"/>
          <w:divBdr>
            <w:top w:val="none" w:sz="0" w:space="0" w:color="auto"/>
            <w:left w:val="none" w:sz="0" w:space="0" w:color="auto"/>
            <w:bottom w:val="none" w:sz="0" w:space="0" w:color="auto"/>
            <w:right w:val="none" w:sz="0" w:space="0" w:color="auto"/>
          </w:divBdr>
        </w:div>
        <w:div w:id="594750840">
          <w:marLeft w:val="1627"/>
          <w:marRight w:val="0"/>
          <w:marTop w:val="0"/>
          <w:marBottom w:val="0"/>
          <w:divBdr>
            <w:top w:val="none" w:sz="0" w:space="0" w:color="auto"/>
            <w:left w:val="none" w:sz="0" w:space="0" w:color="auto"/>
            <w:bottom w:val="none" w:sz="0" w:space="0" w:color="auto"/>
            <w:right w:val="none" w:sz="0" w:space="0" w:color="auto"/>
          </w:divBdr>
        </w:div>
        <w:div w:id="658583458">
          <w:marLeft w:val="1627"/>
          <w:marRight w:val="0"/>
          <w:marTop w:val="0"/>
          <w:marBottom w:val="0"/>
          <w:divBdr>
            <w:top w:val="none" w:sz="0" w:space="0" w:color="auto"/>
            <w:left w:val="none" w:sz="0" w:space="0" w:color="auto"/>
            <w:bottom w:val="none" w:sz="0" w:space="0" w:color="auto"/>
            <w:right w:val="none" w:sz="0" w:space="0" w:color="auto"/>
          </w:divBdr>
        </w:div>
        <w:div w:id="846561002">
          <w:marLeft w:val="1627"/>
          <w:marRight w:val="0"/>
          <w:marTop w:val="0"/>
          <w:marBottom w:val="0"/>
          <w:divBdr>
            <w:top w:val="none" w:sz="0" w:space="0" w:color="auto"/>
            <w:left w:val="none" w:sz="0" w:space="0" w:color="auto"/>
            <w:bottom w:val="none" w:sz="0" w:space="0" w:color="auto"/>
            <w:right w:val="none" w:sz="0" w:space="0" w:color="auto"/>
          </w:divBdr>
        </w:div>
        <w:div w:id="963928486">
          <w:marLeft w:val="1627"/>
          <w:marRight w:val="0"/>
          <w:marTop w:val="0"/>
          <w:marBottom w:val="0"/>
          <w:divBdr>
            <w:top w:val="none" w:sz="0" w:space="0" w:color="auto"/>
            <w:left w:val="none" w:sz="0" w:space="0" w:color="auto"/>
            <w:bottom w:val="none" w:sz="0" w:space="0" w:color="auto"/>
            <w:right w:val="none" w:sz="0" w:space="0" w:color="auto"/>
          </w:divBdr>
        </w:div>
        <w:div w:id="1024748057">
          <w:marLeft w:val="1627"/>
          <w:marRight w:val="0"/>
          <w:marTop w:val="0"/>
          <w:marBottom w:val="0"/>
          <w:divBdr>
            <w:top w:val="none" w:sz="0" w:space="0" w:color="auto"/>
            <w:left w:val="none" w:sz="0" w:space="0" w:color="auto"/>
            <w:bottom w:val="none" w:sz="0" w:space="0" w:color="auto"/>
            <w:right w:val="none" w:sz="0" w:space="0" w:color="auto"/>
          </w:divBdr>
        </w:div>
        <w:div w:id="1065222190">
          <w:marLeft w:val="1627"/>
          <w:marRight w:val="0"/>
          <w:marTop w:val="0"/>
          <w:marBottom w:val="0"/>
          <w:divBdr>
            <w:top w:val="none" w:sz="0" w:space="0" w:color="auto"/>
            <w:left w:val="none" w:sz="0" w:space="0" w:color="auto"/>
            <w:bottom w:val="none" w:sz="0" w:space="0" w:color="auto"/>
            <w:right w:val="none" w:sz="0" w:space="0" w:color="auto"/>
          </w:divBdr>
        </w:div>
        <w:div w:id="1341083981">
          <w:marLeft w:val="1627"/>
          <w:marRight w:val="0"/>
          <w:marTop w:val="0"/>
          <w:marBottom w:val="0"/>
          <w:divBdr>
            <w:top w:val="none" w:sz="0" w:space="0" w:color="auto"/>
            <w:left w:val="none" w:sz="0" w:space="0" w:color="auto"/>
            <w:bottom w:val="none" w:sz="0" w:space="0" w:color="auto"/>
            <w:right w:val="none" w:sz="0" w:space="0" w:color="auto"/>
          </w:divBdr>
        </w:div>
      </w:divsChild>
    </w:div>
    <w:div w:id="213525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2.vsdx"/><Relationship Id="rId18" Type="http://schemas.microsoft.com/office/2018/08/relationships/commentsExtensible" Target="commentsExtensible.xml"/><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1/relationships/commentsExtended" Target="commentsExtended.xml"/><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mailto:HelpDesk@Carina.me" TargetMode="External"/><Relationship Id="rId8" Type="http://schemas.openxmlformats.org/officeDocument/2006/relationships/image" Target="media/image1.emf"/><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emf"/><Relationship Id="rId17" Type="http://schemas.microsoft.com/office/2016/09/relationships/commentsIds" Target="commentsIds.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mments" Target="comments.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39.png"/><Relationship Id="rId1" Type="http://schemas.openxmlformats.org/officeDocument/2006/relationships/image" Target="media/image38.png"/></Relationships>
</file>

<file path=word/_rels/footer2.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39.png"/><Relationship Id="rId1" Type="http://schemas.openxmlformats.org/officeDocument/2006/relationships/image" Target="media/image41.png"/></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37.png"/><Relationship Id="rId1" Type="http://schemas.openxmlformats.org/officeDocument/2006/relationships/image" Target="media/image36.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36F289-7B15-CE4E-BEEC-767D4C4E1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49</Pages>
  <Words>11359</Words>
  <Characters>64751</Characters>
  <Application>Microsoft Office Word</Application>
  <DocSecurity>0</DocSecurity>
  <Lines>539</Lines>
  <Paragraphs>151</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Company/>
  <LinksUpToDate>false</LinksUpToDate>
  <CharactersWithSpaces>75959</CharactersWithSpaces>
  <SharedDoc>false</SharedDoc>
  <HLinks>
    <vt:vector size="252" baseType="variant">
      <vt:variant>
        <vt:i4>3473408</vt:i4>
      </vt:variant>
      <vt:variant>
        <vt:i4>249</vt:i4>
      </vt:variant>
      <vt:variant>
        <vt:i4>0</vt:i4>
      </vt:variant>
      <vt:variant>
        <vt:i4>5</vt:i4>
      </vt:variant>
      <vt:variant>
        <vt:lpwstr>mailto:HelpDesk@Carina.me</vt:lpwstr>
      </vt:variant>
      <vt:variant>
        <vt:lpwstr/>
      </vt:variant>
      <vt:variant>
        <vt:i4>7077928</vt:i4>
      </vt:variant>
      <vt:variant>
        <vt:i4>246</vt:i4>
      </vt:variant>
      <vt:variant>
        <vt:i4>0</vt:i4>
      </vt:variant>
      <vt:variant>
        <vt:i4>5</vt:i4>
      </vt:variant>
      <vt:variant>
        <vt:lpwstr>https://podpora.aquasoft.eu/portal/Pages/Account/LoginPage.aspx?ReturnUrl=%2fportal%2fPages%2fRecords%2fAllRecordsPage.aspx</vt:lpwstr>
      </vt:variant>
      <vt:variant>
        <vt:lpwstr/>
      </vt:variant>
      <vt:variant>
        <vt:i4>1638463</vt:i4>
      </vt:variant>
      <vt:variant>
        <vt:i4>236</vt:i4>
      </vt:variant>
      <vt:variant>
        <vt:i4>0</vt:i4>
      </vt:variant>
      <vt:variant>
        <vt:i4>5</vt:i4>
      </vt:variant>
      <vt:variant>
        <vt:lpwstr/>
      </vt:variant>
      <vt:variant>
        <vt:lpwstr>_Toc18009076</vt:lpwstr>
      </vt:variant>
      <vt:variant>
        <vt:i4>1703999</vt:i4>
      </vt:variant>
      <vt:variant>
        <vt:i4>230</vt:i4>
      </vt:variant>
      <vt:variant>
        <vt:i4>0</vt:i4>
      </vt:variant>
      <vt:variant>
        <vt:i4>5</vt:i4>
      </vt:variant>
      <vt:variant>
        <vt:lpwstr/>
      </vt:variant>
      <vt:variant>
        <vt:lpwstr>_Toc18009075</vt:lpwstr>
      </vt:variant>
      <vt:variant>
        <vt:i4>1769535</vt:i4>
      </vt:variant>
      <vt:variant>
        <vt:i4>224</vt:i4>
      </vt:variant>
      <vt:variant>
        <vt:i4>0</vt:i4>
      </vt:variant>
      <vt:variant>
        <vt:i4>5</vt:i4>
      </vt:variant>
      <vt:variant>
        <vt:lpwstr/>
      </vt:variant>
      <vt:variant>
        <vt:lpwstr>_Toc18009074</vt:lpwstr>
      </vt:variant>
      <vt:variant>
        <vt:i4>1835071</vt:i4>
      </vt:variant>
      <vt:variant>
        <vt:i4>218</vt:i4>
      </vt:variant>
      <vt:variant>
        <vt:i4>0</vt:i4>
      </vt:variant>
      <vt:variant>
        <vt:i4>5</vt:i4>
      </vt:variant>
      <vt:variant>
        <vt:lpwstr/>
      </vt:variant>
      <vt:variant>
        <vt:lpwstr>_Toc18009073</vt:lpwstr>
      </vt:variant>
      <vt:variant>
        <vt:i4>1900607</vt:i4>
      </vt:variant>
      <vt:variant>
        <vt:i4>212</vt:i4>
      </vt:variant>
      <vt:variant>
        <vt:i4>0</vt:i4>
      </vt:variant>
      <vt:variant>
        <vt:i4>5</vt:i4>
      </vt:variant>
      <vt:variant>
        <vt:lpwstr/>
      </vt:variant>
      <vt:variant>
        <vt:lpwstr>_Toc18009072</vt:lpwstr>
      </vt:variant>
      <vt:variant>
        <vt:i4>1966143</vt:i4>
      </vt:variant>
      <vt:variant>
        <vt:i4>206</vt:i4>
      </vt:variant>
      <vt:variant>
        <vt:i4>0</vt:i4>
      </vt:variant>
      <vt:variant>
        <vt:i4>5</vt:i4>
      </vt:variant>
      <vt:variant>
        <vt:lpwstr/>
      </vt:variant>
      <vt:variant>
        <vt:lpwstr>_Toc18009071</vt:lpwstr>
      </vt:variant>
      <vt:variant>
        <vt:i4>2031679</vt:i4>
      </vt:variant>
      <vt:variant>
        <vt:i4>200</vt:i4>
      </vt:variant>
      <vt:variant>
        <vt:i4>0</vt:i4>
      </vt:variant>
      <vt:variant>
        <vt:i4>5</vt:i4>
      </vt:variant>
      <vt:variant>
        <vt:lpwstr/>
      </vt:variant>
      <vt:variant>
        <vt:lpwstr>_Toc18009070</vt:lpwstr>
      </vt:variant>
      <vt:variant>
        <vt:i4>1441854</vt:i4>
      </vt:variant>
      <vt:variant>
        <vt:i4>194</vt:i4>
      </vt:variant>
      <vt:variant>
        <vt:i4>0</vt:i4>
      </vt:variant>
      <vt:variant>
        <vt:i4>5</vt:i4>
      </vt:variant>
      <vt:variant>
        <vt:lpwstr/>
      </vt:variant>
      <vt:variant>
        <vt:lpwstr>_Toc18009069</vt:lpwstr>
      </vt:variant>
      <vt:variant>
        <vt:i4>1507390</vt:i4>
      </vt:variant>
      <vt:variant>
        <vt:i4>188</vt:i4>
      </vt:variant>
      <vt:variant>
        <vt:i4>0</vt:i4>
      </vt:variant>
      <vt:variant>
        <vt:i4>5</vt:i4>
      </vt:variant>
      <vt:variant>
        <vt:lpwstr/>
      </vt:variant>
      <vt:variant>
        <vt:lpwstr>_Toc18009068</vt:lpwstr>
      </vt:variant>
      <vt:variant>
        <vt:i4>1572926</vt:i4>
      </vt:variant>
      <vt:variant>
        <vt:i4>182</vt:i4>
      </vt:variant>
      <vt:variant>
        <vt:i4>0</vt:i4>
      </vt:variant>
      <vt:variant>
        <vt:i4>5</vt:i4>
      </vt:variant>
      <vt:variant>
        <vt:lpwstr/>
      </vt:variant>
      <vt:variant>
        <vt:lpwstr>_Toc18009067</vt:lpwstr>
      </vt:variant>
      <vt:variant>
        <vt:i4>1638462</vt:i4>
      </vt:variant>
      <vt:variant>
        <vt:i4>176</vt:i4>
      </vt:variant>
      <vt:variant>
        <vt:i4>0</vt:i4>
      </vt:variant>
      <vt:variant>
        <vt:i4>5</vt:i4>
      </vt:variant>
      <vt:variant>
        <vt:lpwstr/>
      </vt:variant>
      <vt:variant>
        <vt:lpwstr>_Toc18009066</vt:lpwstr>
      </vt:variant>
      <vt:variant>
        <vt:i4>1703998</vt:i4>
      </vt:variant>
      <vt:variant>
        <vt:i4>170</vt:i4>
      </vt:variant>
      <vt:variant>
        <vt:i4>0</vt:i4>
      </vt:variant>
      <vt:variant>
        <vt:i4>5</vt:i4>
      </vt:variant>
      <vt:variant>
        <vt:lpwstr/>
      </vt:variant>
      <vt:variant>
        <vt:lpwstr>_Toc18009065</vt:lpwstr>
      </vt:variant>
      <vt:variant>
        <vt:i4>1769534</vt:i4>
      </vt:variant>
      <vt:variant>
        <vt:i4>164</vt:i4>
      </vt:variant>
      <vt:variant>
        <vt:i4>0</vt:i4>
      </vt:variant>
      <vt:variant>
        <vt:i4>5</vt:i4>
      </vt:variant>
      <vt:variant>
        <vt:lpwstr/>
      </vt:variant>
      <vt:variant>
        <vt:lpwstr>_Toc18009064</vt:lpwstr>
      </vt:variant>
      <vt:variant>
        <vt:i4>1835070</vt:i4>
      </vt:variant>
      <vt:variant>
        <vt:i4>158</vt:i4>
      </vt:variant>
      <vt:variant>
        <vt:i4>0</vt:i4>
      </vt:variant>
      <vt:variant>
        <vt:i4>5</vt:i4>
      </vt:variant>
      <vt:variant>
        <vt:lpwstr/>
      </vt:variant>
      <vt:variant>
        <vt:lpwstr>_Toc18009063</vt:lpwstr>
      </vt:variant>
      <vt:variant>
        <vt:i4>1900606</vt:i4>
      </vt:variant>
      <vt:variant>
        <vt:i4>152</vt:i4>
      </vt:variant>
      <vt:variant>
        <vt:i4>0</vt:i4>
      </vt:variant>
      <vt:variant>
        <vt:i4>5</vt:i4>
      </vt:variant>
      <vt:variant>
        <vt:lpwstr/>
      </vt:variant>
      <vt:variant>
        <vt:lpwstr>_Toc18009062</vt:lpwstr>
      </vt:variant>
      <vt:variant>
        <vt:i4>1966142</vt:i4>
      </vt:variant>
      <vt:variant>
        <vt:i4>146</vt:i4>
      </vt:variant>
      <vt:variant>
        <vt:i4>0</vt:i4>
      </vt:variant>
      <vt:variant>
        <vt:i4>5</vt:i4>
      </vt:variant>
      <vt:variant>
        <vt:lpwstr/>
      </vt:variant>
      <vt:variant>
        <vt:lpwstr>_Toc18009061</vt:lpwstr>
      </vt:variant>
      <vt:variant>
        <vt:i4>2031678</vt:i4>
      </vt:variant>
      <vt:variant>
        <vt:i4>140</vt:i4>
      </vt:variant>
      <vt:variant>
        <vt:i4>0</vt:i4>
      </vt:variant>
      <vt:variant>
        <vt:i4>5</vt:i4>
      </vt:variant>
      <vt:variant>
        <vt:lpwstr/>
      </vt:variant>
      <vt:variant>
        <vt:lpwstr>_Toc18009060</vt:lpwstr>
      </vt:variant>
      <vt:variant>
        <vt:i4>1441853</vt:i4>
      </vt:variant>
      <vt:variant>
        <vt:i4>134</vt:i4>
      </vt:variant>
      <vt:variant>
        <vt:i4>0</vt:i4>
      </vt:variant>
      <vt:variant>
        <vt:i4>5</vt:i4>
      </vt:variant>
      <vt:variant>
        <vt:lpwstr/>
      </vt:variant>
      <vt:variant>
        <vt:lpwstr>_Toc18009059</vt:lpwstr>
      </vt:variant>
      <vt:variant>
        <vt:i4>1507389</vt:i4>
      </vt:variant>
      <vt:variant>
        <vt:i4>128</vt:i4>
      </vt:variant>
      <vt:variant>
        <vt:i4>0</vt:i4>
      </vt:variant>
      <vt:variant>
        <vt:i4>5</vt:i4>
      </vt:variant>
      <vt:variant>
        <vt:lpwstr/>
      </vt:variant>
      <vt:variant>
        <vt:lpwstr>_Toc18009058</vt:lpwstr>
      </vt:variant>
      <vt:variant>
        <vt:i4>1572925</vt:i4>
      </vt:variant>
      <vt:variant>
        <vt:i4>122</vt:i4>
      </vt:variant>
      <vt:variant>
        <vt:i4>0</vt:i4>
      </vt:variant>
      <vt:variant>
        <vt:i4>5</vt:i4>
      </vt:variant>
      <vt:variant>
        <vt:lpwstr/>
      </vt:variant>
      <vt:variant>
        <vt:lpwstr>_Toc18009057</vt:lpwstr>
      </vt:variant>
      <vt:variant>
        <vt:i4>1638461</vt:i4>
      </vt:variant>
      <vt:variant>
        <vt:i4>116</vt:i4>
      </vt:variant>
      <vt:variant>
        <vt:i4>0</vt:i4>
      </vt:variant>
      <vt:variant>
        <vt:i4>5</vt:i4>
      </vt:variant>
      <vt:variant>
        <vt:lpwstr/>
      </vt:variant>
      <vt:variant>
        <vt:lpwstr>_Toc18009056</vt:lpwstr>
      </vt:variant>
      <vt:variant>
        <vt:i4>1703997</vt:i4>
      </vt:variant>
      <vt:variant>
        <vt:i4>110</vt:i4>
      </vt:variant>
      <vt:variant>
        <vt:i4>0</vt:i4>
      </vt:variant>
      <vt:variant>
        <vt:i4>5</vt:i4>
      </vt:variant>
      <vt:variant>
        <vt:lpwstr/>
      </vt:variant>
      <vt:variant>
        <vt:lpwstr>_Toc18009055</vt:lpwstr>
      </vt:variant>
      <vt:variant>
        <vt:i4>1769533</vt:i4>
      </vt:variant>
      <vt:variant>
        <vt:i4>104</vt:i4>
      </vt:variant>
      <vt:variant>
        <vt:i4>0</vt:i4>
      </vt:variant>
      <vt:variant>
        <vt:i4>5</vt:i4>
      </vt:variant>
      <vt:variant>
        <vt:lpwstr/>
      </vt:variant>
      <vt:variant>
        <vt:lpwstr>_Toc18009054</vt:lpwstr>
      </vt:variant>
      <vt:variant>
        <vt:i4>1835069</vt:i4>
      </vt:variant>
      <vt:variant>
        <vt:i4>98</vt:i4>
      </vt:variant>
      <vt:variant>
        <vt:i4>0</vt:i4>
      </vt:variant>
      <vt:variant>
        <vt:i4>5</vt:i4>
      </vt:variant>
      <vt:variant>
        <vt:lpwstr/>
      </vt:variant>
      <vt:variant>
        <vt:lpwstr>_Toc18009053</vt:lpwstr>
      </vt:variant>
      <vt:variant>
        <vt:i4>1900605</vt:i4>
      </vt:variant>
      <vt:variant>
        <vt:i4>92</vt:i4>
      </vt:variant>
      <vt:variant>
        <vt:i4>0</vt:i4>
      </vt:variant>
      <vt:variant>
        <vt:i4>5</vt:i4>
      </vt:variant>
      <vt:variant>
        <vt:lpwstr/>
      </vt:variant>
      <vt:variant>
        <vt:lpwstr>_Toc18009052</vt:lpwstr>
      </vt:variant>
      <vt:variant>
        <vt:i4>1966141</vt:i4>
      </vt:variant>
      <vt:variant>
        <vt:i4>86</vt:i4>
      </vt:variant>
      <vt:variant>
        <vt:i4>0</vt:i4>
      </vt:variant>
      <vt:variant>
        <vt:i4>5</vt:i4>
      </vt:variant>
      <vt:variant>
        <vt:lpwstr/>
      </vt:variant>
      <vt:variant>
        <vt:lpwstr>_Toc18009051</vt:lpwstr>
      </vt:variant>
      <vt:variant>
        <vt:i4>2031677</vt:i4>
      </vt:variant>
      <vt:variant>
        <vt:i4>80</vt:i4>
      </vt:variant>
      <vt:variant>
        <vt:i4>0</vt:i4>
      </vt:variant>
      <vt:variant>
        <vt:i4>5</vt:i4>
      </vt:variant>
      <vt:variant>
        <vt:lpwstr/>
      </vt:variant>
      <vt:variant>
        <vt:lpwstr>_Toc18009050</vt:lpwstr>
      </vt:variant>
      <vt:variant>
        <vt:i4>1441852</vt:i4>
      </vt:variant>
      <vt:variant>
        <vt:i4>74</vt:i4>
      </vt:variant>
      <vt:variant>
        <vt:i4>0</vt:i4>
      </vt:variant>
      <vt:variant>
        <vt:i4>5</vt:i4>
      </vt:variant>
      <vt:variant>
        <vt:lpwstr/>
      </vt:variant>
      <vt:variant>
        <vt:lpwstr>_Toc18009049</vt:lpwstr>
      </vt:variant>
      <vt:variant>
        <vt:i4>1507388</vt:i4>
      </vt:variant>
      <vt:variant>
        <vt:i4>68</vt:i4>
      </vt:variant>
      <vt:variant>
        <vt:i4>0</vt:i4>
      </vt:variant>
      <vt:variant>
        <vt:i4>5</vt:i4>
      </vt:variant>
      <vt:variant>
        <vt:lpwstr/>
      </vt:variant>
      <vt:variant>
        <vt:lpwstr>_Toc18009048</vt:lpwstr>
      </vt:variant>
      <vt:variant>
        <vt:i4>1572924</vt:i4>
      </vt:variant>
      <vt:variant>
        <vt:i4>62</vt:i4>
      </vt:variant>
      <vt:variant>
        <vt:i4>0</vt:i4>
      </vt:variant>
      <vt:variant>
        <vt:i4>5</vt:i4>
      </vt:variant>
      <vt:variant>
        <vt:lpwstr/>
      </vt:variant>
      <vt:variant>
        <vt:lpwstr>_Toc18009047</vt:lpwstr>
      </vt:variant>
      <vt:variant>
        <vt:i4>1638460</vt:i4>
      </vt:variant>
      <vt:variant>
        <vt:i4>56</vt:i4>
      </vt:variant>
      <vt:variant>
        <vt:i4>0</vt:i4>
      </vt:variant>
      <vt:variant>
        <vt:i4>5</vt:i4>
      </vt:variant>
      <vt:variant>
        <vt:lpwstr/>
      </vt:variant>
      <vt:variant>
        <vt:lpwstr>_Toc18009046</vt:lpwstr>
      </vt:variant>
      <vt:variant>
        <vt:i4>1703996</vt:i4>
      </vt:variant>
      <vt:variant>
        <vt:i4>50</vt:i4>
      </vt:variant>
      <vt:variant>
        <vt:i4>0</vt:i4>
      </vt:variant>
      <vt:variant>
        <vt:i4>5</vt:i4>
      </vt:variant>
      <vt:variant>
        <vt:lpwstr/>
      </vt:variant>
      <vt:variant>
        <vt:lpwstr>_Toc18009045</vt:lpwstr>
      </vt:variant>
      <vt:variant>
        <vt:i4>1769532</vt:i4>
      </vt:variant>
      <vt:variant>
        <vt:i4>44</vt:i4>
      </vt:variant>
      <vt:variant>
        <vt:i4>0</vt:i4>
      </vt:variant>
      <vt:variant>
        <vt:i4>5</vt:i4>
      </vt:variant>
      <vt:variant>
        <vt:lpwstr/>
      </vt:variant>
      <vt:variant>
        <vt:lpwstr>_Toc18009044</vt:lpwstr>
      </vt:variant>
      <vt:variant>
        <vt:i4>1835068</vt:i4>
      </vt:variant>
      <vt:variant>
        <vt:i4>38</vt:i4>
      </vt:variant>
      <vt:variant>
        <vt:i4>0</vt:i4>
      </vt:variant>
      <vt:variant>
        <vt:i4>5</vt:i4>
      </vt:variant>
      <vt:variant>
        <vt:lpwstr/>
      </vt:variant>
      <vt:variant>
        <vt:lpwstr>_Toc18009043</vt:lpwstr>
      </vt:variant>
      <vt:variant>
        <vt:i4>1900604</vt:i4>
      </vt:variant>
      <vt:variant>
        <vt:i4>32</vt:i4>
      </vt:variant>
      <vt:variant>
        <vt:i4>0</vt:i4>
      </vt:variant>
      <vt:variant>
        <vt:i4>5</vt:i4>
      </vt:variant>
      <vt:variant>
        <vt:lpwstr/>
      </vt:variant>
      <vt:variant>
        <vt:lpwstr>_Toc18009042</vt:lpwstr>
      </vt:variant>
      <vt:variant>
        <vt:i4>1966140</vt:i4>
      </vt:variant>
      <vt:variant>
        <vt:i4>26</vt:i4>
      </vt:variant>
      <vt:variant>
        <vt:i4>0</vt:i4>
      </vt:variant>
      <vt:variant>
        <vt:i4>5</vt:i4>
      </vt:variant>
      <vt:variant>
        <vt:lpwstr/>
      </vt:variant>
      <vt:variant>
        <vt:lpwstr>_Toc18009041</vt:lpwstr>
      </vt:variant>
      <vt:variant>
        <vt:i4>1441851</vt:i4>
      </vt:variant>
      <vt:variant>
        <vt:i4>20</vt:i4>
      </vt:variant>
      <vt:variant>
        <vt:i4>0</vt:i4>
      </vt:variant>
      <vt:variant>
        <vt:i4>5</vt:i4>
      </vt:variant>
      <vt:variant>
        <vt:lpwstr/>
      </vt:variant>
      <vt:variant>
        <vt:lpwstr>_Toc18009039</vt:lpwstr>
      </vt:variant>
      <vt:variant>
        <vt:i4>1507387</vt:i4>
      </vt:variant>
      <vt:variant>
        <vt:i4>14</vt:i4>
      </vt:variant>
      <vt:variant>
        <vt:i4>0</vt:i4>
      </vt:variant>
      <vt:variant>
        <vt:i4>5</vt:i4>
      </vt:variant>
      <vt:variant>
        <vt:lpwstr/>
      </vt:variant>
      <vt:variant>
        <vt:lpwstr>_Toc18009038</vt:lpwstr>
      </vt:variant>
      <vt:variant>
        <vt:i4>1703995</vt:i4>
      </vt:variant>
      <vt:variant>
        <vt:i4>8</vt:i4>
      </vt:variant>
      <vt:variant>
        <vt:i4>0</vt:i4>
      </vt:variant>
      <vt:variant>
        <vt:i4>5</vt:i4>
      </vt:variant>
      <vt:variant>
        <vt:lpwstr/>
      </vt:variant>
      <vt:variant>
        <vt:lpwstr>_Toc18009035</vt:lpwstr>
      </vt:variant>
      <vt:variant>
        <vt:i4>1769531</vt:i4>
      </vt:variant>
      <vt:variant>
        <vt:i4>2</vt:i4>
      </vt:variant>
      <vt:variant>
        <vt:i4>0</vt:i4>
      </vt:variant>
      <vt:variant>
        <vt:i4>5</vt:i4>
      </vt:variant>
      <vt:variant>
        <vt:lpwstr/>
      </vt:variant>
      <vt:variant>
        <vt:lpwstr>_Toc18009034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Miroslav Bujna</dc:creator>
  <cp:keywords/>
  <cp:lastModifiedBy>Miroslav Bujna</cp:lastModifiedBy>
  <cp:revision>7</cp:revision>
  <cp:lastPrinted>2019-08-29T01:34:00Z</cp:lastPrinted>
  <dcterms:created xsi:type="dcterms:W3CDTF">2022-05-06T07:05:00Z</dcterms:created>
  <dcterms:modified xsi:type="dcterms:W3CDTF">2022-05-09T06:34:00Z</dcterms:modified>
</cp:coreProperties>
</file>